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306"/>
        <w:gridCol w:w="6084"/>
        <w:tblGridChange w:id="0">
          <w:tblGrid>
            <w:gridCol w:w="1275"/>
            <w:gridCol w:w="6306"/>
            <w:gridCol w:w="6084"/>
          </w:tblGrid>
        </w:tblGridChange>
      </w:tblGrid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3.1- Vocabulary-The student will develop and expand knowledge of words and word meanings to increase vocabulary-Words in Context-Expand vocabulary in language and writing by reading and listening to a variety of text and literature</w:t>
            </w:r>
          </w:p>
        </w:tc>
      </w:tr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1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Vocabulary</w:t>
            </w:r>
            <w:ins w:id="2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681FFC" w:rsidRPr="00EB24B2" w:rsidTr="00681FFC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3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E22D90" w:rsidRPr="00EB24B2" w:rsidTr="00B06088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63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681FFC" w:rsidRPr="00EB24B2" w:rsidRDefault="00E22D90" w:rsidP="0034464C">
            <w:pPr>
              <w:rPr>
                <w:b/>
              </w:rPr>
            </w:pPr>
            <w:ins w:id="4" w:author="Bell, Sydney E." w:date="2014-10-16T09:40:00Z">
              <w:r w:rsidRPr="00EB24B2">
                <w:rPr>
                  <w:b/>
                </w:rPr>
                <w:t xml:space="preserve">The student </w:t>
              </w:r>
            </w:ins>
            <w:ins w:id="5" w:author="Bell, Sydney E." w:date="2014-10-16T10:49:00Z">
              <w:r w:rsidR="0034464C" w:rsidRPr="00EB24B2">
                <w:rPr>
                  <w:b/>
                </w:rPr>
                <w:t>will</w:t>
              </w:r>
            </w:ins>
            <w:ins w:id="6" w:author="Bell, Sydney E." w:date="2014-10-16T09:42:00Z">
              <w:r w:rsidRPr="00EB24B2">
                <w:rPr>
                  <w:b/>
                </w:rPr>
                <w:t xml:space="preserve"> </w:t>
              </w:r>
            </w:ins>
            <w:ins w:id="7" w:author="Bell, Sydney E." w:date="2014-10-16T09:41:00Z">
              <w:r w:rsidRPr="00EB24B2">
                <w:rPr>
                  <w:b/>
                </w:rPr>
                <w:t>con</w:t>
              </w:r>
            </w:ins>
            <w:ins w:id="8" w:author="Bell, Sydney E." w:date="2014-10-16T09:42:00Z">
              <w:r w:rsidRPr="00EB24B2">
                <w:rPr>
                  <w:b/>
                </w:rPr>
                <w:t>s</w:t>
              </w:r>
            </w:ins>
            <w:ins w:id="9" w:author="Bell, Sydney E." w:date="2014-10-16T09:41:00Z">
              <w:r w:rsidRPr="00EB24B2">
                <w:rPr>
                  <w:b/>
                </w:rPr>
                <w:t xml:space="preserve">truct </w:t>
              </w:r>
            </w:ins>
            <w:ins w:id="10" w:author="Bell, Sydney E." w:date="2014-10-16T09:42:00Z">
              <w:r w:rsidRPr="00EB24B2">
                <w:rPr>
                  <w:b/>
                </w:rPr>
                <w:t>a sentence that appropriately uses</w:t>
              </w:r>
            </w:ins>
            <w:ins w:id="11" w:author="Bell, Sydney E." w:date="2014-10-16T09:40:00Z">
              <w:r w:rsidRPr="00EB24B2">
                <w:rPr>
                  <w:b/>
                </w:rPr>
                <w:t xml:space="preserve"> the new vocabulary</w:t>
              </w:r>
            </w:ins>
            <w:ins w:id="12" w:author="Bell, Sydney E." w:date="2014-10-16T09:41:00Z">
              <w:r w:rsidRPr="00EB24B2">
                <w:rPr>
                  <w:b/>
                </w:rPr>
                <w:t>.</w:t>
              </w:r>
            </w:ins>
            <w:ins w:id="13" w:author="Bell, Sydney E." w:date="2014-10-16T09:40:00Z">
              <w:r w:rsidRPr="00EB24B2">
                <w:rPr>
                  <w:b/>
                </w:rPr>
                <w:t xml:space="preserve"> </w:t>
              </w:r>
            </w:ins>
          </w:p>
        </w:tc>
        <w:tc>
          <w:tcPr>
            <w:tcW w:w="6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E22D90" w:rsidRPr="00EB24B2" w:rsidTr="00B06088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6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C543F8">
            <w:pPr>
              <w:pStyle w:val="ListParagraph"/>
              <w:numPr>
                <w:ilvl w:val="0"/>
                <w:numId w:val="3"/>
              </w:numPr>
              <w:pPrChange w:id="14" w:author="Bell, Sydney E." w:date="2014-10-17T08:47:00Z">
                <w:pPr>
                  <w:spacing w:after="200" w:line="276" w:lineRule="auto"/>
                </w:pPr>
              </w:pPrChange>
            </w:pPr>
            <w:ins w:id="15" w:author="Bell, Sydney E." w:date="2014-10-17T08:47:00Z">
              <w:r w:rsidRPr="00EB24B2">
                <w:t xml:space="preserve">Have students create a yearlong vocabulary book. During each </w:t>
              </w:r>
              <w:proofErr w:type="gramStart"/>
              <w:r w:rsidRPr="00EB24B2">
                <w:t>Treasures’</w:t>
              </w:r>
              <w:proofErr w:type="gramEnd"/>
              <w:r w:rsidRPr="00EB24B2">
                <w:t xml:space="preserve"> unit, when new vocabulary is introduced, students can record sentences in their vocabulary book. </w:t>
              </w:r>
            </w:ins>
            <w:ins w:id="16" w:author="Bell, Sydney E." w:date="2014-10-17T08:48:00Z">
              <w:r w:rsidRPr="00EB24B2">
                <w:rPr>
                  <w:noProof/>
                </w:rPr>
                <w:drawing>
                  <wp:inline distT="0" distB="0" distL="0" distR="0" wp14:anchorId="2D0B341E" wp14:editId="21DB297C">
                    <wp:extent cx="1885950" cy="1885950"/>
                    <wp:effectExtent l="0" t="0" r="0" b="0"/>
                    <wp:docPr id="2" name="Picture 2" descr="Vocabulary Books!  LOVE THIS!  Students can start it at the beginning of the year and add their vocabulary words each week!  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Vocabulary Books!  LOVE THIS!  Students can start it at the beginning of the year and add their vocabulary words each week! 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85950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E22D90" w:rsidRPr="00EB24B2" w:rsidTr="00B06088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6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r w:rsidR="00FB6EF8" w:rsidRPr="00EB24B2">
              <w:rPr>
                <w:b/>
              </w:rPr>
              <w:t xml:space="preserve"> will be able to</w:t>
            </w:r>
            <w:r w:rsidRPr="00EB24B2">
              <w:rPr>
                <w:b/>
              </w:rPr>
              <w:t>:</w:t>
            </w:r>
          </w:p>
          <w:p w:rsidR="00681FFC" w:rsidRPr="00EB24B2" w:rsidRDefault="00EB384D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17" w:author="Bell, Sydney E." w:date="2014-10-16T09:53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FB6EF8" w:rsidRPr="00EB24B2">
              <w:rPr>
                <w:b/>
                <w:sz w:val="24"/>
                <w:szCs w:val="24"/>
              </w:rPr>
              <w:t xml:space="preserve">Identify </w:t>
            </w:r>
            <w:r w:rsidR="00681FFC" w:rsidRPr="00EB24B2">
              <w:rPr>
                <w:b/>
                <w:sz w:val="24"/>
                <w:szCs w:val="24"/>
              </w:rPr>
              <w:t>Words in Context</w:t>
            </w:r>
            <w:ins w:id="18" w:author="Bell, Sydney E." w:date="2014-10-16T09:53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19" w:author="Bell, Sydney E." w:date="2014-10-16T09:53:00Z">
              <w:r w:rsidR="00681FFC" w:rsidRPr="00EB24B2" w:rsidDel="00EB384D">
                <w:rPr>
                  <w:b/>
                  <w:sz w:val="24"/>
                  <w:szCs w:val="24"/>
                </w:rPr>
                <w:delText>-</w:delText>
              </w:r>
            </w:del>
            <w:r w:rsidR="00681FFC" w:rsidRPr="00EB24B2">
              <w:rPr>
                <w:b/>
                <w:sz w:val="24"/>
                <w:szCs w:val="24"/>
              </w:rPr>
              <w:t>Expand vocabulary in language and writing by reading and listening to a variety of text and literature</w:t>
            </w:r>
          </w:p>
          <w:p w:rsidR="00681FFC" w:rsidRPr="00EB24B2" w:rsidRDefault="00681FFC">
            <w:p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6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ins w:id="20" w:author="Bell, Sydney E." w:date="2014-10-17T08:38:00Z"/>
                <w:sz w:val="24"/>
                <w:szCs w:val="24"/>
              </w:rPr>
            </w:pPr>
            <w:ins w:id="21" w:author="Currin-Moore, Alicia Q." w:date="2014-10-10T14:08:00Z">
              <w:del w:id="22" w:author="Bell, Sydney E." w:date="2014-10-17T08:38:00Z">
                <w:r w:rsidRPr="00EB24B2" w:rsidDel="009C785A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  <w:p w:rsidR="009C785A" w:rsidRPr="00EB24B2" w:rsidRDefault="009C785A" w:rsidP="009C785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23" w:author="Bell, Sydney E." w:date="2014-10-17T08:39:00Z"/>
                <w:sz w:val="24"/>
                <w:szCs w:val="24"/>
                <w:rPrChange w:id="24" w:author="Bell, Sydney E." w:date="2014-10-17T08:39:00Z">
                  <w:rPr>
                    <w:ins w:id="25" w:author="Bell, Sydney E." w:date="2014-10-17T08:39:00Z"/>
                    <w:sz w:val="24"/>
                    <w:szCs w:val="24"/>
                  </w:rPr>
                </w:rPrChange>
              </w:rPr>
            </w:pPr>
            <w:ins w:id="26" w:author="Bell, Sydney E." w:date="2014-10-17T08:38:00Z">
              <w:r w:rsidRPr="00EB24B2">
                <w:rPr>
                  <w:sz w:val="24"/>
                  <w:szCs w:val="24"/>
                </w:rPr>
                <w:t xml:space="preserve">(Treasures Vocabulary PowerPoints) </w:t>
              </w:r>
            </w:ins>
            <w:ins w:id="27" w:author="Bell, Sydney E." w:date="2014-10-17T08:39:00Z">
              <w:r w:rsidRPr="00EB24B2">
                <w:rPr>
                  <w:sz w:val="24"/>
                  <w:szCs w:val="24"/>
                </w:rPr>
                <w:fldChar w:fldCharType="begin"/>
              </w:r>
              <w:r w:rsidRPr="00EB24B2">
                <w:rPr>
                  <w:sz w:val="24"/>
                  <w:szCs w:val="24"/>
                </w:rPr>
                <w:instrText xml:space="preserve"> HYPERLINK "</w:instrText>
              </w:r>
            </w:ins>
            <w:ins w:id="28" w:author="Bell, Sydney E." w:date="2014-10-17T08:38:00Z">
              <w:r w:rsidRPr="00EB24B2">
                <w:rPr>
                  <w:sz w:val="24"/>
                  <w:szCs w:val="24"/>
                </w:rPr>
                <w:instrText>http://buckwildlearning.weebly.com/2nd.html</w:instrText>
              </w:r>
            </w:ins>
            <w:ins w:id="29" w:author="Bell, Sydney E." w:date="2014-10-17T08:39:00Z">
              <w:r w:rsidRPr="00EB24B2">
                <w:rPr>
                  <w:sz w:val="24"/>
                  <w:szCs w:val="24"/>
                </w:rPr>
                <w:instrText xml:space="preserve">" </w:instrText>
              </w:r>
              <w:r w:rsidRPr="00EB24B2">
                <w:rPr>
                  <w:sz w:val="24"/>
                  <w:szCs w:val="24"/>
                </w:rPr>
                <w:fldChar w:fldCharType="separate"/>
              </w:r>
            </w:ins>
            <w:ins w:id="30" w:author="Bell, Sydney E." w:date="2014-10-17T08:38:00Z">
              <w:r w:rsidRPr="00EB24B2">
                <w:rPr>
                  <w:rStyle w:val="Hyperlink"/>
                  <w:sz w:val="24"/>
                  <w:szCs w:val="24"/>
                </w:rPr>
                <w:t>http://buckwildlearning.weebly.com/2nd.html</w:t>
              </w:r>
            </w:ins>
            <w:ins w:id="31" w:author="Bell, Sydney E." w:date="2014-10-17T08:39:00Z">
              <w:r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9C785A" w:rsidRPr="00EB24B2" w:rsidRDefault="00C543F8" w:rsidP="00C543F8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sz w:val="24"/>
                <w:szCs w:val="24"/>
                <w:rPrChange w:id="32" w:author="Bell, Sydney E." w:date="2014-10-17T08:38:00Z">
                  <w:rPr>
                    <w:highlight w:val="yellow"/>
                  </w:rPr>
                </w:rPrChange>
              </w:rPr>
            </w:pPr>
            <w:ins w:id="33" w:author="Bell, Sydney E." w:date="2014-10-17T08:42:00Z">
              <w:r w:rsidRPr="00EB24B2">
                <w:rPr>
                  <w:sz w:val="24"/>
                  <w:szCs w:val="24"/>
                </w:rPr>
                <w:t>Have students work in small groups while reading the Treasures</w:t>
              </w:r>
            </w:ins>
            <w:ins w:id="34" w:author="Bell, Sydney E." w:date="2014-10-17T08:43:00Z">
              <w:r w:rsidRPr="00EB24B2">
                <w:rPr>
                  <w:sz w:val="24"/>
                  <w:szCs w:val="24"/>
                </w:rPr>
                <w:t xml:space="preserve">’ passage for the week. Assign each group a word have them create a definition, sentence, and picture for the word on a large notecard. Then, have students </w:t>
              </w:r>
              <w:proofErr w:type="gramStart"/>
              <w:r w:rsidRPr="00EB24B2">
                <w:rPr>
                  <w:sz w:val="24"/>
                  <w:szCs w:val="24"/>
                </w:rPr>
                <w:t>present</w:t>
              </w:r>
              <w:proofErr w:type="gramEnd"/>
              <w:r w:rsidRPr="00EB24B2">
                <w:rPr>
                  <w:sz w:val="24"/>
                  <w:szCs w:val="24"/>
                </w:rPr>
                <w:t xml:space="preserve"> their word to the class. </w:t>
              </w:r>
            </w:ins>
          </w:p>
        </w:tc>
      </w:tr>
      <w:tr w:rsidR="00E22D90" w:rsidRPr="00EB24B2" w:rsidTr="00B06088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lastRenderedPageBreak/>
              <w:t>Score 2.0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6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681FFC" w:rsidRPr="00EB24B2" w:rsidRDefault="00681FFC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ins w:id="35" w:author="Bell, Sydney E." w:date="2014-10-16T09:42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E22D90" w:rsidRPr="00EB24B2" w:rsidRDefault="00E22D90" w:rsidP="00BD7523">
            <w:pPr>
              <w:pStyle w:val="ListParagraph"/>
              <w:numPr>
                <w:ilvl w:val="0"/>
                <w:numId w:val="1"/>
              </w:numPr>
              <w:rPr>
                <w:ins w:id="36" w:author="Bell, Sydney E." w:date="2014-10-16T09:42:00Z"/>
                <w:sz w:val="24"/>
                <w:szCs w:val="24"/>
              </w:rPr>
            </w:pPr>
            <w:ins w:id="37" w:author="Bell, Sydney E." w:date="2014-10-16T09:48:00Z">
              <w:r w:rsidRPr="00EB24B2">
                <w:rPr>
                  <w:sz w:val="24"/>
                  <w:szCs w:val="24"/>
                </w:rPr>
                <w:t xml:space="preserve">with </w:t>
              </w:r>
            </w:ins>
            <w:ins w:id="38" w:author="Bell, Sydney E." w:date="2014-10-16T09:49:00Z">
              <w:r w:rsidRPr="00EB24B2">
                <w:rPr>
                  <w:sz w:val="24"/>
                  <w:szCs w:val="24"/>
                </w:rPr>
                <w:t>assistance</w:t>
              </w:r>
            </w:ins>
            <w:ins w:id="39" w:author="Bell, Sydney E." w:date="2014-10-16T09:48:00Z">
              <w:r w:rsidRPr="00EB24B2">
                <w:rPr>
                  <w:sz w:val="24"/>
                  <w:szCs w:val="24"/>
                </w:rPr>
                <w:t xml:space="preserve">, </w:t>
              </w:r>
            </w:ins>
            <w:ins w:id="40" w:author="Bell, Sydney E." w:date="2014-10-16T09:44:00Z">
              <w:r w:rsidRPr="00EB24B2">
                <w:rPr>
                  <w:sz w:val="24"/>
                  <w:szCs w:val="24"/>
                </w:rPr>
                <w:t>interpret</w:t>
              </w:r>
            </w:ins>
            <w:ins w:id="41" w:author="Bell, Sydney E." w:date="2014-10-16T09:42:00Z">
              <w:r w:rsidRPr="00EB24B2">
                <w:rPr>
                  <w:sz w:val="24"/>
                  <w:szCs w:val="24"/>
                </w:rPr>
                <w:t xml:space="preserve"> new vocabulary in a </w:t>
              </w:r>
            </w:ins>
            <w:ins w:id="42" w:author="Bell, Sydney E." w:date="2014-10-16T09:44:00Z">
              <w:r w:rsidRPr="00EB24B2">
                <w:rPr>
                  <w:sz w:val="24"/>
                  <w:szCs w:val="24"/>
                </w:rPr>
                <w:t xml:space="preserve">given </w:t>
              </w:r>
            </w:ins>
            <w:ins w:id="43" w:author="Bell, Sydney E." w:date="2014-10-16T09:42:00Z">
              <w:r w:rsidRPr="00EB24B2">
                <w:rPr>
                  <w:sz w:val="24"/>
                  <w:szCs w:val="24"/>
                </w:rPr>
                <w:t xml:space="preserve">sentence </w:t>
              </w:r>
            </w:ins>
          </w:p>
          <w:p w:rsidR="00E22D90" w:rsidRPr="00EB24B2" w:rsidRDefault="00E22D90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4" w:author="Bell, Sydney E." w:date="2014-10-16T09:50:00Z">
              <w:r w:rsidRPr="00EB24B2">
                <w:rPr>
                  <w:sz w:val="24"/>
                  <w:szCs w:val="24"/>
                </w:rPr>
                <w:t xml:space="preserve">with assistance, </w:t>
              </w:r>
              <w:r w:rsidR="00EB384D" w:rsidRPr="00EB24B2">
                <w:rPr>
                  <w:sz w:val="24"/>
                  <w:szCs w:val="24"/>
                </w:rPr>
                <w:t xml:space="preserve">recite the meaning of new  vocabulary </w:t>
              </w:r>
            </w:ins>
          </w:p>
          <w:p w:rsidR="00681FFC" w:rsidRPr="00EB24B2" w:rsidRDefault="00681FFC">
            <w:p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6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C543F8" w:rsidP="00C543F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45" w:author="Bell, Sydney E." w:date="2014-10-17T08:42:00Z">
              <w:r w:rsidRPr="00EB24B2">
                <w:rPr>
                  <w:sz w:val="24"/>
                  <w:szCs w:val="24"/>
                </w:rPr>
                <w:t>(</w:t>
              </w:r>
              <w:proofErr w:type="spellStart"/>
              <w:r w:rsidRPr="00EB24B2">
                <w:rPr>
                  <w:sz w:val="24"/>
                  <w:szCs w:val="24"/>
                </w:rPr>
                <w:t>Frayer</w:t>
              </w:r>
              <w:proofErr w:type="spellEnd"/>
              <w:r w:rsidRPr="00EB24B2">
                <w:rPr>
                  <w:sz w:val="24"/>
                  <w:szCs w:val="24"/>
                </w:rPr>
                <w:t xml:space="preserve"> Model Vocabulary Graphic Organizer) http://www.teacherspayteachers.com/Product/Vocabulary-Frayer-Model-234036</w:t>
              </w:r>
            </w:ins>
          </w:p>
        </w:tc>
      </w:tr>
      <w:tr w:rsidR="00E22D90" w:rsidRPr="00EB24B2" w:rsidTr="00B06088">
        <w:tblPrEx>
          <w:tblW w:w="13665" w:type="dxa"/>
          <w:tblPrExChange w:id="46" w:author="Bell, Sydney E." w:date="2014-10-17T09:02:00Z">
            <w:tblPrEx>
              <w:tblW w:w="13665" w:type="dxa"/>
            </w:tblPrEx>
          </w:tblPrExChange>
        </w:tblPrEx>
        <w:trPr>
          <w:trHeight w:val="655"/>
          <w:trPrChange w:id="47" w:author="Bell, Sydney E." w:date="2014-10-17T09:02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48" w:author="Bell, Sydney E." w:date="2014-10-17T09:02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6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49" w:author="Bell, Sydney E." w:date="2014-10-17T09:02:00Z">
              <w:tcPr>
                <w:tcW w:w="630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681FFC" w:rsidRPr="00EB24B2" w:rsidRDefault="00681FFC">
            <w:pPr>
              <w:rPr>
                <w:ins w:id="50" w:author="Bell, Sydney E." w:date="2014-10-16T14:34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51" w:author="Bell, Sydney E." w:date="2014-10-16T14:34:00Z">
              <w:r w:rsidRPr="00EB24B2">
                <w:rPr>
                  <w:b/>
                </w:rPr>
                <w:t xml:space="preserve">The student needs foundational skill help in </w:t>
              </w:r>
            </w:ins>
            <w:ins w:id="52" w:author="Bell, Sydney E." w:date="2014-10-16T14:35:00Z">
              <w:r w:rsidRPr="00EB24B2">
                <w:rPr>
                  <w:b/>
                </w:rPr>
                <w:t xml:space="preserve">retaining new vocabulary. </w:t>
              </w:r>
            </w:ins>
          </w:p>
        </w:tc>
        <w:tc>
          <w:tcPr>
            <w:tcW w:w="6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53" w:author="Bell, Sydney E." w:date="2014-10-17T09:02:00Z">
              <w:tcPr>
                <w:tcW w:w="608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681FFC" w:rsidRPr="00EB24B2" w:rsidRDefault="00B06088">
            <w:pPr>
              <w:pStyle w:val="ListParagraph"/>
              <w:numPr>
                <w:ilvl w:val="0"/>
                <w:numId w:val="2"/>
              </w:numPr>
              <w:rPr>
                <w:ins w:id="54" w:author="Bell, Sydney E." w:date="2014-10-17T09:06:00Z"/>
              </w:rPr>
              <w:pPrChange w:id="55" w:author="Bell, Sydney E." w:date="2014-10-17T09:05:00Z">
                <w:pPr>
                  <w:spacing w:after="200" w:line="276" w:lineRule="auto"/>
                </w:pPr>
              </w:pPrChange>
            </w:pPr>
            <w:ins w:id="56" w:author="Bell, Sydney E." w:date="2014-10-17T09:05:00Z">
              <w:r w:rsidRPr="00EB24B2">
                <w:t>Provide students with visual cues for new vocabulary words</w:t>
              </w:r>
            </w:ins>
            <w:ins w:id="57" w:author="Bell, Sydney E." w:date="2014-10-17T09:06:00Z">
              <w:r w:rsidRPr="00EB24B2">
                <w:t>.</w:t>
              </w:r>
            </w:ins>
          </w:p>
          <w:p w:rsidR="00B06088" w:rsidRPr="00EB24B2" w:rsidRDefault="00B06088">
            <w:pPr>
              <w:pStyle w:val="ListParagraph"/>
              <w:numPr>
                <w:ilvl w:val="0"/>
                <w:numId w:val="2"/>
              </w:numPr>
              <w:pPrChange w:id="58" w:author="Bell, Sydney E." w:date="2014-10-17T09:05:00Z">
                <w:pPr>
                  <w:spacing w:after="200" w:line="276" w:lineRule="auto"/>
                </w:pPr>
              </w:pPrChange>
            </w:pPr>
            <w:ins w:id="59" w:author="Bell, Sydney E." w:date="2014-10-17T09:06:00Z">
              <w:r w:rsidRPr="00EB24B2">
                <w:t xml:space="preserve">Act out the new vocabulary words. </w:t>
              </w:r>
            </w:ins>
          </w:p>
        </w:tc>
      </w:tr>
    </w:tbl>
    <w:p w:rsidR="00681FFC" w:rsidRDefault="00681FFC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Default="00EB24B2" w:rsidP="00681FFC"/>
    <w:p w:rsidR="00EB24B2" w:rsidRPr="00EB24B2" w:rsidRDefault="00EB24B2" w:rsidP="00681FFC"/>
    <w:p w:rsidR="00681FFC" w:rsidRPr="00EB24B2" w:rsidRDefault="00681FFC" w:rsidP="00681FFC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342"/>
        <w:gridCol w:w="6048"/>
      </w:tblGrid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2.1c Phonics/Decoding-The student will apply sound-symbol relationships to decode unknown words-Phonetic Analysis-Use blends, digraphs, and diphthongs</w:t>
            </w:r>
          </w:p>
        </w:tc>
      </w:tr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60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Phonics/Decoding</w:t>
            </w:r>
            <w:ins w:id="61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681FFC" w:rsidRPr="00EB24B2" w:rsidTr="00681FFC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62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681FFC" w:rsidRPr="00EB24B2" w:rsidTr="00B06088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63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681FFC" w:rsidRPr="00EB24B2" w:rsidRDefault="00E22D90" w:rsidP="0034464C">
            <w:pPr>
              <w:rPr>
                <w:b/>
              </w:rPr>
            </w:pPr>
            <w:ins w:id="63" w:author="Bell, Sydney E." w:date="2014-10-16T09:45:00Z">
              <w:r w:rsidRPr="00EB24B2">
                <w:rPr>
                  <w:b/>
                </w:rPr>
                <w:t xml:space="preserve">The student </w:t>
              </w:r>
            </w:ins>
            <w:ins w:id="64" w:author="Bell, Sydney E." w:date="2014-10-16T10:49:00Z">
              <w:r w:rsidR="0034464C" w:rsidRPr="00EB24B2">
                <w:rPr>
                  <w:b/>
                </w:rPr>
                <w:t>will</w:t>
              </w:r>
            </w:ins>
            <w:ins w:id="65" w:author="Bell, Sydney E." w:date="2014-10-16T09:45:00Z">
              <w:r w:rsidRPr="00EB24B2">
                <w:rPr>
                  <w:b/>
                </w:rPr>
                <w:t xml:space="preserve"> apply </w:t>
              </w:r>
            </w:ins>
            <w:ins w:id="66" w:author="Bell, Sydney E." w:date="2014-10-16T09:46:00Z">
              <w:r w:rsidRPr="00EB24B2">
                <w:rPr>
                  <w:b/>
                </w:rPr>
                <w:t>known</w:t>
              </w:r>
            </w:ins>
            <w:ins w:id="67" w:author="Bell, Sydney E." w:date="2014-10-16T09:45:00Z">
              <w:r w:rsidRPr="00EB24B2">
                <w:rPr>
                  <w:b/>
                </w:rPr>
                <w:t xml:space="preserve"> </w:t>
              </w:r>
            </w:ins>
            <w:ins w:id="68" w:author="Bell, Sydney E." w:date="2014-10-16T09:54:00Z">
              <w:r w:rsidR="00DB4A29" w:rsidRPr="00EB24B2">
                <w:rPr>
                  <w:b/>
                </w:rPr>
                <w:t xml:space="preserve">phonics </w:t>
              </w:r>
            </w:ins>
            <w:ins w:id="69" w:author="Bell, Sydney E." w:date="2014-10-16T09:45:00Z">
              <w:r w:rsidRPr="00EB24B2">
                <w:rPr>
                  <w:b/>
                </w:rPr>
                <w:t>concepts</w:t>
              </w:r>
            </w:ins>
            <w:ins w:id="70" w:author="Bell, Sydney E." w:date="2014-10-16T09:46:00Z">
              <w:r w:rsidRPr="00EB24B2">
                <w:rPr>
                  <w:b/>
                </w:rPr>
                <w:t xml:space="preserve"> to correctly spell </w:t>
              </w:r>
            </w:ins>
            <w:ins w:id="71" w:author="Bell, Sydney E." w:date="2014-10-16T09:47:00Z">
              <w:r w:rsidRPr="00EB24B2">
                <w:rPr>
                  <w:b/>
                </w:rPr>
                <w:t xml:space="preserve">unknown </w:t>
              </w:r>
            </w:ins>
            <w:ins w:id="72" w:author="Bell, Sydney E." w:date="2014-10-16T09:46:00Z">
              <w:r w:rsidRPr="00EB24B2">
                <w:rPr>
                  <w:b/>
                </w:rPr>
                <w:t xml:space="preserve">words with blends, digraphs, and diphthongs. </w:t>
              </w:r>
            </w:ins>
          </w:p>
        </w:tc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681FFC" w:rsidRPr="00EB24B2" w:rsidTr="00B06088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323D53">
            <w:pPr>
              <w:pStyle w:val="ListParagraph"/>
              <w:numPr>
                <w:ilvl w:val="0"/>
                <w:numId w:val="2"/>
              </w:numPr>
              <w:pPrChange w:id="73" w:author="Bell, Sydney E." w:date="2014-10-17T08:58:00Z">
                <w:pPr>
                  <w:spacing w:after="200" w:line="276" w:lineRule="auto"/>
                </w:pPr>
              </w:pPrChange>
            </w:pPr>
            <w:ins w:id="74" w:author="Bell, Sydney E." w:date="2014-10-17T09:00:00Z">
              <w:r w:rsidRPr="00EB24B2">
                <w:t>Spelling Races-</w:t>
              </w:r>
            </w:ins>
            <w:ins w:id="75" w:author="Bell, Sydney E." w:date="2014-10-17T08:58:00Z">
              <w:r w:rsidRPr="00EB24B2">
                <w:t xml:space="preserve"> Place different words that contain blends, diagraphs, and </w:t>
              </w:r>
            </w:ins>
            <w:ins w:id="76" w:author="Bell, Sydney E." w:date="2014-10-17T09:00:00Z">
              <w:r w:rsidRPr="00EB24B2">
                <w:t xml:space="preserve">diphthongs in a </w:t>
              </w:r>
            </w:ins>
            <w:ins w:id="77" w:author="Bell, Sydney E." w:date="2014-10-17T09:07:00Z">
              <w:r w:rsidR="00B06088" w:rsidRPr="00EB24B2">
                <w:t>bag, pull</w:t>
              </w:r>
            </w:ins>
            <w:ins w:id="78" w:author="Bell, Sydney E." w:date="2014-10-17T09:00:00Z">
              <w:r w:rsidRPr="00EB24B2">
                <w:t xml:space="preserve"> out a word, read it, and have students race to spell</w:t>
              </w:r>
            </w:ins>
            <w:ins w:id="79" w:author="Bell, Sydney E." w:date="2014-10-17T09:01:00Z">
              <w:r w:rsidR="00B06088" w:rsidRPr="00EB24B2">
                <w:t xml:space="preserve"> it. </w:t>
              </w:r>
            </w:ins>
          </w:p>
        </w:tc>
      </w:tr>
      <w:tr w:rsidR="00681FFC" w:rsidRPr="00EB24B2" w:rsidTr="00B06088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6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80" w:author="Bell, Sydney E." w:date="2014-10-16T09:54:00Z">
              <w:r w:rsidR="00DB4A29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681FFC" w:rsidRPr="00EB24B2" w:rsidRDefault="00DB4A29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81" w:author="Bell, Sydney E." w:date="2014-10-16T09:55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681FFC" w:rsidRPr="00EB24B2">
              <w:rPr>
                <w:b/>
                <w:sz w:val="24"/>
                <w:szCs w:val="24"/>
              </w:rPr>
              <w:t>Phonetic Analysis</w:t>
            </w:r>
            <w:ins w:id="82" w:author="Bell, Sydney E." w:date="2014-10-16T09:55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83" w:author="Bell, Sydney E." w:date="2014-10-16T09:55:00Z">
              <w:r w:rsidR="00681FFC" w:rsidRPr="00EB24B2" w:rsidDel="00DB4A29">
                <w:rPr>
                  <w:b/>
                  <w:sz w:val="24"/>
                  <w:szCs w:val="24"/>
                </w:rPr>
                <w:delText>-</w:delText>
              </w:r>
            </w:del>
            <w:r w:rsidR="00681FFC" w:rsidRPr="00EB24B2">
              <w:rPr>
                <w:b/>
                <w:sz w:val="24"/>
                <w:szCs w:val="24"/>
              </w:rPr>
              <w:t>Use blends, digraphs, and diphthongs</w:t>
            </w:r>
          </w:p>
          <w:p w:rsidR="00681FFC" w:rsidRPr="00EB24B2" w:rsidRDefault="00681FFC">
            <w:p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ins w:id="84" w:author="Bell, Sydney E." w:date="2014-10-17T08:50:00Z"/>
                <w:sz w:val="24"/>
                <w:szCs w:val="24"/>
              </w:rPr>
            </w:pPr>
            <w:ins w:id="85" w:author="Currin-Moore, Alicia Q." w:date="2014-10-10T14:08:00Z">
              <w:del w:id="86" w:author="Bell, Sydney E." w:date="2014-10-17T08:50:00Z">
                <w:r w:rsidRPr="00EB24B2" w:rsidDel="00C543F8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  <w:p w:rsidR="00C543F8" w:rsidRPr="00EB24B2" w:rsidRDefault="00323D53" w:rsidP="00323D53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87" w:author="Bell, Sydney E." w:date="2014-10-17T08:56:00Z"/>
                <w:sz w:val="24"/>
                <w:szCs w:val="24"/>
                <w:rPrChange w:id="88" w:author="Bell, Sydney E." w:date="2014-10-17T08:56:00Z">
                  <w:rPr>
                    <w:ins w:id="89" w:author="Bell, Sydney E." w:date="2014-10-17T08:56:00Z"/>
                    <w:sz w:val="24"/>
                    <w:szCs w:val="24"/>
                  </w:rPr>
                </w:rPrChange>
              </w:rPr>
            </w:pPr>
            <w:ins w:id="90" w:author="Bell, Sydney E." w:date="2014-10-17T08:51:00Z">
              <w:r w:rsidRPr="00EB24B2">
                <w:rPr>
                  <w:sz w:val="24"/>
                  <w:szCs w:val="24"/>
                </w:rPr>
                <w:t>(Notebook presentation- can be used of  whole group of centers)</w:t>
              </w:r>
            </w:ins>
            <w:ins w:id="91" w:author="Bell, Sydney E." w:date="2014-10-17T08:51:00Z">
              <w:r w:rsidRPr="00EB24B2">
                <w:object w:dxaOrig="3165" w:dyaOrig="8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58.25pt;height:40.2pt" o:ole="">
                    <v:imagedata r:id="rId7" o:title=""/>
                  </v:shape>
                  <o:OLEObject Type="Embed" ProgID="Package" ShapeID="_x0000_i1025" DrawAspect="Content" ObjectID="_1488113486" r:id="rId8"/>
                </w:object>
              </w:r>
            </w:ins>
          </w:p>
          <w:p w:rsidR="00323D53" w:rsidRPr="00EB24B2" w:rsidRDefault="00323D53" w:rsidP="00323D53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sz w:val="24"/>
                <w:szCs w:val="24"/>
                <w:rPrChange w:id="92" w:author="Bell, Sydney E." w:date="2014-10-17T08:56:00Z">
                  <w:rPr>
                    <w:highlight w:val="yellow"/>
                  </w:rPr>
                </w:rPrChange>
              </w:rPr>
            </w:pPr>
            <w:ins w:id="93" w:author="Bell, Sydney E." w:date="2014-10-17T08:56:00Z">
              <w:r w:rsidRPr="00EB24B2">
                <w:rPr>
                  <w:sz w:val="24"/>
                  <w:szCs w:val="24"/>
                </w:rPr>
                <w:t>(</w:t>
              </w:r>
            </w:ins>
            <w:ins w:id="94" w:author="Bell, Sydney E." w:date="2014-10-17T08:57:00Z">
              <w:r w:rsidRPr="00EB24B2">
                <w:rPr>
                  <w:sz w:val="24"/>
                  <w:szCs w:val="24"/>
                </w:rPr>
                <w:t>Kinesth</w:t>
              </w:r>
            </w:ins>
            <w:ins w:id="95" w:author="Bell, Sydney E." w:date="2014-10-17T08:58:00Z">
              <w:r w:rsidRPr="00EB24B2">
                <w:rPr>
                  <w:sz w:val="24"/>
                  <w:szCs w:val="24"/>
                </w:rPr>
                <w:t>etic</w:t>
              </w:r>
            </w:ins>
            <w:ins w:id="96" w:author="Bell, Sydney E." w:date="2014-10-17T08:56:00Z">
              <w:r w:rsidRPr="00EB24B2">
                <w:rPr>
                  <w:sz w:val="24"/>
                  <w:szCs w:val="24"/>
                </w:rPr>
                <w:t xml:space="preserve"> Phonic</w:t>
              </w:r>
            </w:ins>
            <w:ins w:id="97" w:author="Bell, Sydney E." w:date="2014-10-17T08:57:00Z">
              <w:r w:rsidRPr="00EB24B2">
                <w:rPr>
                  <w:sz w:val="24"/>
                  <w:szCs w:val="24"/>
                </w:rPr>
                <w:t>s</w:t>
              </w:r>
            </w:ins>
            <w:ins w:id="98" w:author="Bell, Sydney E." w:date="2014-10-17T08:56:00Z">
              <w:r w:rsidRPr="00EB24B2">
                <w:rPr>
                  <w:sz w:val="24"/>
                  <w:szCs w:val="24"/>
                </w:rPr>
                <w:t xml:space="preserve"> Activity)</w:t>
              </w:r>
              <w:r w:rsidRPr="00EB24B2">
                <w:t xml:space="preserve"> </w:t>
              </w:r>
              <w:r w:rsidRPr="00EB24B2">
                <w:rPr>
                  <w:sz w:val="24"/>
                  <w:szCs w:val="24"/>
                </w:rPr>
                <w:t>http://shshshletthebabysleep.blogspot.com/2011/08/have-fun-with-consonant-blends.html</w:t>
              </w:r>
            </w:ins>
          </w:p>
        </w:tc>
      </w:tr>
      <w:tr w:rsidR="00681FFC" w:rsidRPr="00EB24B2" w:rsidTr="00EB24B2">
        <w:trPr>
          <w:trHeight w:val="3536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6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681FFC" w:rsidRPr="00EB24B2" w:rsidRDefault="00681FFC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ins w:id="99" w:author="Bell, Sydney E." w:date="2014-10-16T09:31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2136DB" w:rsidRPr="00EB24B2" w:rsidRDefault="002136DB" w:rsidP="00BD7523">
            <w:pPr>
              <w:pStyle w:val="ListParagraph"/>
              <w:numPr>
                <w:ilvl w:val="0"/>
                <w:numId w:val="1"/>
              </w:numPr>
              <w:rPr>
                <w:ins w:id="100" w:author="Bell, Sydney E." w:date="2014-10-16T09:33:00Z"/>
                <w:sz w:val="24"/>
                <w:szCs w:val="24"/>
              </w:rPr>
            </w:pPr>
            <w:ins w:id="101" w:author="Bell, Sydney E." w:date="2014-10-16T09:37:00Z">
              <w:r w:rsidRPr="00EB24B2">
                <w:rPr>
                  <w:sz w:val="24"/>
                  <w:szCs w:val="24"/>
                </w:rPr>
                <w:t>categorize</w:t>
              </w:r>
            </w:ins>
            <w:ins w:id="102" w:author="Bell, Sydney E." w:date="2014-10-16T09:31:00Z">
              <w:r w:rsidRPr="00EB24B2">
                <w:rPr>
                  <w:sz w:val="24"/>
                  <w:szCs w:val="24"/>
                </w:rPr>
                <w:t xml:space="preserve"> sets of words with the same blends, </w:t>
              </w:r>
            </w:ins>
            <w:ins w:id="103" w:author="Bell, Sydney E." w:date="2014-10-16T09:33:00Z">
              <w:r w:rsidRPr="00EB24B2">
                <w:rPr>
                  <w:sz w:val="24"/>
                  <w:szCs w:val="24"/>
                </w:rPr>
                <w:t>diagraphs</w:t>
              </w:r>
            </w:ins>
            <w:ins w:id="104" w:author="Bell, Sydney E." w:date="2014-10-16T09:31:00Z">
              <w:r w:rsidRPr="00EB24B2">
                <w:rPr>
                  <w:sz w:val="24"/>
                  <w:szCs w:val="24"/>
                </w:rPr>
                <w:t xml:space="preserve">, and </w:t>
              </w:r>
            </w:ins>
            <w:ins w:id="105" w:author="Bell, Sydney E." w:date="2014-10-16T09:33:00Z">
              <w:r w:rsidRPr="00EB24B2">
                <w:rPr>
                  <w:sz w:val="24"/>
                  <w:szCs w:val="24"/>
                </w:rPr>
                <w:t>diphthongs</w:t>
              </w:r>
            </w:ins>
          </w:p>
          <w:p w:rsidR="002136DB" w:rsidRPr="00EB24B2" w:rsidRDefault="00E22D90" w:rsidP="00BD7523">
            <w:pPr>
              <w:pStyle w:val="ListParagraph"/>
              <w:numPr>
                <w:ilvl w:val="0"/>
                <w:numId w:val="1"/>
              </w:numPr>
              <w:rPr>
                <w:ins w:id="106" w:author="Bell, Sydney E." w:date="2014-10-16T09:47:00Z"/>
                <w:sz w:val="24"/>
                <w:szCs w:val="24"/>
              </w:rPr>
            </w:pPr>
            <w:ins w:id="107" w:author="Bell, Sydney E." w:date="2014-10-16T09:48:00Z">
              <w:r w:rsidRPr="00EB24B2">
                <w:rPr>
                  <w:sz w:val="24"/>
                  <w:szCs w:val="24"/>
                </w:rPr>
                <w:t xml:space="preserve">with assistance, </w:t>
              </w:r>
            </w:ins>
            <w:ins w:id="108" w:author="Bell, Sydney E." w:date="2014-10-16T09:47:00Z">
              <w:r w:rsidRPr="00EB24B2">
                <w:rPr>
                  <w:sz w:val="24"/>
                  <w:szCs w:val="24"/>
                </w:rPr>
                <w:t xml:space="preserve">identify patterns </w:t>
              </w:r>
            </w:ins>
            <w:ins w:id="109" w:author="Bell, Sydney E." w:date="2014-10-16T09:51:00Z">
              <w:r w:rsidR="00EB384D" w:rsidRPr="00EB24B2">
                <w:rPr>
                  <w:sz w:val="24"/>
                  <w:szCs w:val="24"/>
                </w:rPr>
                <w:t xml:space="preserve">in </w:t>
              </w:r>
            </w:ins>
            <w:ins w:id="110" w:author="Bell, Sydney E." w:date="2014-10-16T09:47:00Z">
              <w:r w:rsidRPr="00EB24B2">
                <w:rPr>
                  <w:sz w:val="24"/>
                  <w:szCs w:val="24"/>
                </w:rPr>
                <w:t>words with blends, digraphs, and diphthongs</w:t>
              </w:r>
            </w:ins>
          </w:p>
          <w:p w:rsidR="00E22D90" w:rsidRPr="00EB24B2" w:rsidRDefault="00E22D90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</w:tc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323D53" w:rsidP="00323D53">
            <w:pPr>
              <w:pStyle w:val="ListParagraph"/>
              <w:numPr>
                <w:ilvl w:val="0"/>
                <w:numId w:val="2"/>
              </w:numPr>
              <w:rPr>
                <w:ins w:id="111" w:author="Bell, Sydney E." w:date="2014-10-17T08:53:00Z"/>
                <w:sz w:val="24"/>
                <w:szCs w:val="24"/>
              </w:rPr>
            </w:pPr>
            <w:ins w:id="112" w:author="Bell, Sydney E." w:date="2014-10-17T08:52:00Z">
              <w:r w:rsidRPr="00EB24B2">
                <w:rPr>
                  <w:sz w:val="24"/>
                  <w:szCs w:val="24"/>
                </w:rPr>
                <w:t xml:space="preserve">(West Virginia Phonics) </w:t>
              </w:r>
            </w:ins>
            <w:ins w:id="113" w:author="Bell, Sydney E." w:date="2014-10-17T08:53:00Z">
              <w:r w:rsidRPr="00EB24B2">
                <w:rPr>
                  <w:sz w:val="24"/>
                  <w:szCs w:val="24"/>
                </w:rPr>
                <w:fldChar w:fldCharType="begin"/>
              </w:r>
              <w:r w:rsidRPr="00EB24B2">
                <w:rPr>
                  <w:sz w:val="24"/>
                  <w:szCs w:val="24"/>
                </w:rPr>
                <w:instrText xml:space="preserve"> HYPERLINK "</w:instrText>
              </w:r>
            </w:ins>
            <w:ins w:id="114" w:author="Bell, Sydney E." w:date="2014-10-17T08:52:00Z">
              <w:r w:rsidRPr="00EB24B2">
                <w:rPr>
                  <w:sz w:val="24"/>
                  <w:szCs w:val="24"/>
                </w:rPr>
                <w:instrText>https://sites.google.com/a/wvde.k12.wv.us/reading-first-information/phonics-lessons</w:instrText>
              </w:r>
            </w:ins>
            <w:ins w:id="115" w:author="Bell, Sydney E." w:date="2014-10-17T08:53:00Z">
              <w:r w:rsidRPr="00EB24B2">
                <w:rPr>
                  <w:sz w:val="24"/>
                  <w:szCs w:val="24"/>
                </w:rPr>
                <w:instrText xml:space="preserve">" </w:instrText>
              </w:r>
              <w:r w:rsidRPr="00EB24B2">
                <w:rPr>
                  <w:sz w:val="24"/>
                  <w:szCs w:val="24"/>
                </w:rPr>
                <w:fldChar w:fldCharType="separate"/>
              </w:r>
            </w:ins>
            <w:ins w:id="116" w:author="Bell, Sydney E." w:date="2014-10-17T08:52:00Z">
              <w:r w:rsidRPr="00EB24B2">
                <w:rPr>
                  <w:rStyle w:val="Hyperlink"/>
                  <w:sz w:val="24"/>
                  <w:szCs w:val="24"/>
                </w:rPr>
                <w:t>https://sites.google.com/a/wvde.k12.wv.us/reading-first-information/phonics-lessons</w:t>
              </w:r>
            </w:ins>
            <w:ins w:id="117" w:author="Bell, Sydney E." w:date="2014-10-17T08:53:00Z">
              <w:r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323D53" w:rsidRPr="00EB24B2" w:rsidRDefault="00323D53" w:rsidP="00323D5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118" w:author="Bell, Sydney E." w:date="2014-10-17T08:53:00Z">
              <w:r w:rsidRPr="00EB24B2">
                <w:rPr>
                  <w:sz w:val="24"/>
                  <w:szCs w:val="24"/>
                </w:rPr>
                <w:t xml:space="preserve">(Flashcards) </w:t>
              </w:r>
            </w:ins>
            <w:ins w:id="119" w:author="Bell, Sydney E." w:date="2014-10-17T08:54:00Z">
              <w:r w:rsidRPr="00EB24B2">
                <w:rPr>
                  <w:sz w:val="24"/>
                  <w:szCs w:val="24"/>
                </w:rPr>
                <w:t>http://www.teacherspayteachers.com/Product/Flash-Cards-blends-digraphs-and-diphthongs-568924</w:t>
              </w:r>
            </w:ins>
          </w:p>
        </w:tc>
      </w:tr>
      <w:tr w:rsidR="00B06088" w:rsidRPr="00EB24B2" w:rsidTr="00B06088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6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81FFC" w:rsidRPr="00EB24B2" w:rsidRDefault="00681FFC">
            <w:pPr>
              <w:rPr>
                <w:ins w:id="120" w:author="Bell, Sydney E." w:date="2014-10-16T14:36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121" w:author="Bell, Sydney E." w:date="2014-10-16T14:36:00Z">
              <w:r w:rsidRPr="00EB24B2">
                <w:rPr>
                  <w:b/>
                </w:rPr>
                <w:t xml:space="preserve">The student needs foundational skill help in connecting sounds to symbols. </w:t>
              </w:r>
            </w:ins>
          </w:p>
        </w:tc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06088" w:rsidRPr="00EB24B2" w:rsidRDefault="00B06088" w:rsidP="00B06088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ins w:id="122" w:author="Bell, Sydney E." w:date="2014-10-17T09:07:00Z"/>
                <w:sz w:val="24"/>
                <w:szCs w:val="24"/>
              </w:rPr>
            </w:pPr>
            <w:ins w:id="123" w:author="Bell, Sydney E." w:date="2014-10-17T09:07:00Z">
              <w:r w:rsidRPr="00EB24B2">
                <w:rPr>
                  <w:sz w:val="24"/>
                  <w:szCs w:val="24"/>
                </w:rPr>
                <w:t xml:space="preserve">(West Virginia Phonics) </w:t>
              </w:r>
              <w:r w:rsidRPr="00EB24B2">
                <w:rPr>
                  <w:sz w:val="24"/>
                  <w:szCs w:val="24"/>
                </w:rPr>
                <w:fldChar w:fldCharType="begin"/>
              </w:r>
              <w:r w:rsidRPr="00EB24B2">
                <w:rPr>
                  <w:sz w:val="24"/>
                  <w:szCs w:val="24"/>
                </w:rPr>
                <w:instrText xml:space="preserve"> HYPERLINK "https://sites.google.com/a/wvde.k12.wv.us/reading-first-information/phonics-lessons" </w:instrText>
              </w:r>
              <w:r w:rsidRPr="00EB24B2">
                <w:rPr>
                  <w:sz w:val="24"/>
                  <w:szCs w:val="24"/>
                </w:rPr>
                <w:fldChar w:fldCharType="separate"/>
              </w:r>
              <w:r w:rsidRPr="00EB24B2">
                <w:rPr>
                  <w:rStyle w:val="Hyperlink"/>
                  <w:sz w:val="24"/>
                  <w:szCs w:val="24"/>
                </w:rPr>
                <w:t>https://sites.google.com/a/wvde.k12.wv.us/reading-first-information/phonics-lessons</w:t>
              </w:r>
              <w:r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681FFC" w:rsidRPr="00EB24B2" w:rsidRDefault="00B06088">
            <w:pPr>
              <w:pStyle w:val="ListParagraph"/>
              <w:numPr>
                <w:ilvl w:val="0"/>
                <w:numId w:val="4"/>
              </w:numPr>
              <w:pPrChange w:id="124" w:author="Bell, Sydney E." w:date="2014-10-17T09:07:00Z">
                <w:pPr>
                  <w:spacing w:after="200" w:line="276" w:lineRule="auto"/>
                </w:pPr>
              </w:pPrChange>
            </w:pPr>
            <w:ins w:id="125" w:author="Bell, Sydney E." w:date="2014-10-17T09:08:00Z">
              <w:r w:rsidRPr="00EB24B2">
                <w:t xml:space="preserve">(Feeding the Cookie Monster- sort activity) </w:t>
              </w:r>
            </w:ins>
            <w:ins w:id="126" w:author="Bell, Sydney E." w:date="2014-10-17T09:09:00Z">
              <w:r w:rsidRPr="00EB24B2">
                <w:t>http://thefirstgradeparade.blogspot.com/2011/04/cookie-monster-bagpack.html</w:t>
              </w:r>
            </w:ins>
          </w:p>
        </w:tc>
      </w:tr>
    </w:tbl>
    <w:p w:rsidR="00681FFC" w:rsidRPr="00EB24B2" w:rsidRDefault="00681FFC" w:rsidP="00681FFC"/>
    <w:p w:rsidR="00681FFC" w:rsidRPr="00EB24B2" w:rsidRDefault="00681FFC" w:rsidP="00681FFC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7384"/>
        <w:gridCol w:w="5006"/>
        <w:tblGridChange w:id="127">
          <w:tblGrid>
            <w:gridCol w:w="1275"/>
            <w:gridCol w:w="7384"/>
            <w:gridCol w:w="5006"/>
          </w:tblGrid>
        </w:tblGridChange>
      </w:tblGrid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681FFC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 xml:space="preserve">Standard 5.5b Comprehension/Critical Literacy- The student will interact with the words and concepts in a text to construct an appropriate meaning-Monitoring and Correction Strategies-Integrate the use of semantics, syntax, and </w:t>
            </w:r>
            <w:proofErr w:type="spellStart"/>
            <w:r w:rsidRPr="00EB24B2">
              <w:rPr>
                <w:b/>
                <w:sz w:val="24"/>
                <w:szCs w:val="24"/>
              </w:rPr>
              <w:t>graphophonic</w:t>
            </w:r>
            <w:proofErr w:type="spellEnd"/>
            <w:r w:rsidRPr="00EB24B2">
              <w:rPr>
                <w:b/>
                <w:sz w:val="24"/>
                <w:szCs w:val="24"/>
              </w:rPr>
              <w:t xml:space="preserve"> cues to gain meaning from text</w:t>
            </w:r>
            <w:r w:rsidR="002A035B" w:rsidRPr="00EB24B2">
              <w:rPr>
                <w:b/>
                <w:sz w:val="24"/>
                <w:szCs w:val="24"/>
              </w:rPr>
              <w:t>.</w:t>
            </w:r>
          </w:p>
        </w:tc>
      </w:tr>
      <w:tr w:rsidR="00681FFC" w:rsidRPr="00EB24B2" w:rsidTr="00681FFC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128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="002A035B" w:rsidRPr="00EB24B2">
              <w:rPr>
                <w:b/>
                <w:sz w:val="24"/>
                <w:szCs w:val="24"/>
              </w:rPr>
              <w:t>Comprehension/Critical Literacy</w:t>
            </w:r>
            <w:ins w:id="129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681FFC" w:rsidRPr="00EB24B2" w:rsidTr="00681FFC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130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="002A035B" w:rsidRPr="00EB24B2">
              <w:rPr>
                <w:b/>
              </w:rPr>
              <w:t>2</w:t>
            </w:r>
          </w:p>
        </w:tc>
      </w:tr>
      <w:tr w:rsidR="00681FFC" w:rsidRPr="00EB24B2" w:rsidTr="00B06088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681FFC" w:rsidRPr="00EB24B2" w:rsidRDefault="0075082F">
            <w:pPr>
              <w:rPr>
                <w:b/>
              </w:rPr>
            </w:pPr>
            <w:ins w:id="131" w:author="Bell, Sydney E." w:date="2014-10-16T14:25:00Z">
              <w:r w:rsidRPr="00EB24B2">
                <w:rPr>
                  <w:b/>
                </w:rPr>
                <w:t xml:space="preserve">The student will analyze </w:t>
              </w:r>
            </w:ins>
            <w:ins w:id="132" w:author="Bell, Sydney E." w:date="2014-10-16T14:26:00Z">
              <w:r w:rsidRPr="00EB24B2">
                <w:rPr>
                  <w:b/>
                </w:rPr>
                <w:t>figurative</w:t>
              </w:r>
            </w:ins>
            <w:ins w:id="133" w:author="Bell, Sydney E." w:date="2014-10-16T14:25:00Z">
              <w:r w:rsidRPr="00EB24B2">
                <w:rPr>
                  <w:b/>
                </w:rPr>
                <w:t xml:space="preserve"> </w:t>
              </w:r>
            </w:ins>
            <w:ins w:id="134" w:author="Bell, Sydney E." w:date="2014-10-16T14:26:00Z">
              <w:r w:rsidRPr="00EB24B2">
                <w:rPr>
                  <w:b/>
                </w:rPr>
                <w:t xml:space="preserve">language to gain meaning from a text. </w:t>
              </w:r>
            </w:ins>
          </w:p>
        </w:tc>
        <w:tc>
          <w:tcPr>
            <w:tcW w:w="5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681FFC" w:rsidRPr="00EB24B2" w:rsidTr="00B06088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5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/>
        </w:tc>
      </w:tr>
      <w:tr w:rsidR="00681FFC" w:rsidRPr="00EB24B2" w:rsidTr="00B06088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135" w:author="Bell, Sydney E." w:date="2014-10-16T09:56:00Z">
              <w:r w:rsidR="00DB4A29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681FFC" w:rsidRPr="00EB24B2" w:rsidRDefault="00DB4A29" w:rsidP="00BD7523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136" w:author="Bell, Sydney E." w:date="2014-10-16T14:20:00Z"/>
                <w:sz w:val="24"/>
                <w:szCs w:val="24"/>
                <w:rPrChange w:id="137" w:author="Bell, Sydney E." w:date="2014-10-16T14:20:00Z">
                  <w:rPr>
                    <w:ins w:id="138" w:author="Bell, Sydney E." w:date="2014-10-16T14:20:00Z"/>
                    <w:b/>
                    <w:sz w:val="24"/>
                    <w:szCs w:val="24"/>
                    <w:highlight w:val="yellow"/>
                  </w:rPr>
                </w:rPrChange>
              </w:rPr>
            </w:pPr>
            <w:ins w:id="139" w:author="Bell, Sydney E." w:date="2014-10-16T09:56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2A035B" w:rsidRPr="00EB24B2">
              <w:rPr>
                <w:b/>
                <w:sz w:val="24"/>
                <w:szCs w:val="24"/>
              </w:rPr>
              <w:t>Monitoring and Correction Strategies</w:t>
            </w:r>
            <w:ins w:id="140" w:author="Bell, Sydney E." w:date="2014-10-16T09:56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r w:rsidR="002A035B" w:rsidRPr="00EB24B2">
              <w:rPr>
                <w:b/>
                <w:sz w:val="24"/>
                <w:szCs w:val="24"/>
              </w:rPr>
              <w:t xml:space="preserve">-Integrate the use of semantics, syntax, and </w:t>
            </w:r>
            <w:proofErr w:type="spellStart"/>
            <w:r w:rsidR="002A035B" w:rsidRPr="00EB24B2">
              <w:rPr>
                <w:b/>
                <w:sz w:val="24"/>
                <w:szCs w:val="24"/>
              </w:rPr>
              <w:t>graphophonic</w:t>
            </w:r>
            <w:proofErr w:type="spellEnd"/>
            <w:r w:rsidR="002A035B" w:rsidRPr="00EB24B2">
              <w:rPr>
                <w:b/>
                <w:sz w:val="24"/>
                <w:szCs w:val="24"/>
              </w:rPr>
              <w:t xml:space="preserve"> cues to gain meaning from text</w:t>
            </w:r>
          </w:p>
          <w:p w:rsidR="009E4E24" w:rsidRPr="00EB24B2" w:rsidRDefault="009E4E24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141" w:author="Bell, Sydney E." w:date="2014-10-16T14:20:00Z">
              <w:r w:rsidRPr="00EB24B2">
                <w:rPr>
                  <w:b/>
                  <w:sz w:val="24"/>
                  <w:szCs w:val="24"/>
                </w:rPr>
                <w:t xml:space="preserve">The student will be able to self-correct with reading by determining, if the word makes sense, sounds right, and/or looks right. </w:t>
              </w:r>
            </w:ins>
          </w:p>
          <w:p w:rsidR="00681FFC" w:rsidRPr="00EB24B2" w:rsidRDefault="00681FFC">
            <w:pPr>
              <w:rPr>
                <w:sz w:val="24"/>
                <w:szCs w:val="24"/>
              </w:rPr>
            </w:pP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142" w:author="Currin-Moore, Alicia Q." w:date="2014-10-10T14:08:00Z">
              <w:r w:rsidRPr="00EB24B2">
                <w:rPr>
                  <w:sz w:val="24"/>
                  <w:szCs w:val="24"/>
                </w:rPr>
                <w:t xml:space="preserve">List Treasures and Center Activities </w:t>
              </w:r>
            </w:ins>
          </w:p>
        </w:tc>
      </w:tr>
      <w:tr w:rsidR="00681FFC" w:rsidRPr="00EB24B2" w:rsidTr="00B06088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681FFC" w:rsidRPr="00EB24B2" w:rsidRDefault="00681FFC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681FFC" w:rsidRPr="00EB24B2" w:rsidRDefault="00681FFC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681FFC" w:rsidRPr="00EB24B2" w:rsidRDefault="009E4E24" w:rsidP="002A035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ins w:id="143" w:author="Bell, Sydney E." w:date="2014-10-16T14:20:00Z">
              <w:r w:rsidRPr="00EB24B2">
                <w:rPr>
                  <w:sz w:val="24"/>
                  <w:szCs w:val="24"/>
                </w:rPr>
                <w:t xml:space="preserve">correct reading mistakes with help and support </w:t>
              </w:r>
            </w:ins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681FFC" w:rsidRPr="00EB24B2" w:rsidRDefault="00681FFC">
            <w:pPr>
              <w:rPr>
                <w:b/>
              </w:rPr>
            </w:pPr>
          </w:p>
        </w:tc>
        <w:tc>
          <w:tcPr>
            <w:tcW w:w="5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1FFC" w:rsidRPr="00EB24B2" w:rsidRDefault="00681FFC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681FFC" w:rsidRPr="00EB24B2" w:rsidTr="00B06088">
        <w:tblPrEx>
          <w:tblW w:w="13665" w:type="dxa"/>
          <w:tblPrExChange w:id="144" w:author="Bell, Sydney E." w:date="2014-10-17T09:09:00Z">
            <w:tblPrEx>
              <w:tblW w:w="13665" w:type="dxa"/>
            </w:tblPrEx>
          </w:tblPrExChange>
        </w:tblPrEx>
        <w:trPr>
          <w:trHeight w:val="655"/>
          <w:trPrChange w:id="145" w:author="Bell, Sydney E." w:date="2014-10-17T09:09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146" w:author="Bell, Sydney E." w:date="2014-10-17T09:09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681FFC" w:rsidRPr="00EB24B2" w:rsidRDefault="00681FFC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147" w:author="Bell, Sydney E." w:date="2014-10-17T09:09:00Z">
              <w:tcPr>
                <w:tcW w:w="738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681FFC" w:rsidRPr="00EB24B2" w:rsidRDefault="00681FFC">
            <w:pPr>
              <w:rPr>
                <w:ins w:id="148" w:author="Bell, Sydney E." w:date="2014-10-16T14:37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149" w:author="Bell, Sydney E." w:date="2014-10-16T14:37:00Z">
              <w:r w:rsidRPr="00EB24B2">
                <w:rPr>
                  <w:b/>
                </w:rPr>
                <w:t>The student needs foundational skill help in text structure to understand reading.</w:t>
              </w:r>
            </w:ins>
          </w:p>
        </w:tc>
        <w:tc>
          <w:tcPr>
            <w:tcW w:w="5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150" w:author="Bell, Sydney E." w:date="2014-10-17T09:09:00Z">
              <w:tcPr>
                <w:tcW w:w="5006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681FFC" w:rsidRPr="00EB24B2" w:rsidRDefault="00681FFC"/>
        </w:tc>
      </w:tr>
    </w:tbl>
    <w:p w:rsidR="00681FFC" w:rsidRPr="00EB24B2" w:rsidRDefault="00681FFC" w:rsidP="00681FFC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5844"/>
        <w:gridCol w:w="6546"/>
        <w:tblGridChange w:id="151">
          <w:tblGrid>
            <w:gridCol w:w="1275"/>
            <w:gridCol w:w="5844"/>
            <w:gridCol w:w="1523"/>
            <w:gridCol w:w="5023"/>
          </w:tblGrid>
        </w:tblGridChange>
      </w:tblGrid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4.3 Fluency-The student will identify words rapidly so that attention is directed at the meaning of the text-Engage in repeated readings of the same text to increase fluency</w:t>
            </w:r>
          </w:p>
        </w:tc>
      </w:tr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152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Fluency</w:t>
            </w:r>
            <w:ins w:id="153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2A035B" w:rsidRPr="00EB24B2" w:rsidTr="002A035B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154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2A035B" w:rsidRPr="00EB24B2" w:rsidTr="00125F3B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jc w:val="center"/>
              <w:rPr>
                <w:ins w:id="155" w:author="Bell, Sydney E." w:date="2014-10-16T10:14:00Z"/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B54FD7" w:rsidRPr="00EB24B2" w:rsidRDefault="00B54FD7">
            <w:pPr>
              <w:jc w:val="center"/>
              <w:rPr>
                <w:b/>
              </w:rPr>
            </w:pPr>
          </w:p>
          <w:p w:rsidR="002A035B" w:rsidRPr="00EB24B2" w:rsidRDefault="00B54FD7">
            <w:pPr>
              <w:rPr>
                <w:b/>
              </w:rPr>
            </w:pPr>
            <w:ins w:id="156" w:author="Bell, Sydney E." w:date="2014-10-16T10:14:00Z">
              <w:r w:rsidRPr="00EB24B2">
                <w:rPr>
                  <w:b/>
                </w:rPr>
                <w:t xml:space="preserve">The student will demonstrate fluency in a new passage that uses previously learned words. </w:t>
              </w:r>
            </w:ins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2A035B" w:rsidRPr="00EB24B2" w:rsidTr="00125F3B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1822BC">
            <w:pPr>
              <w:pStyle w:val="ListParagraph"/>
              <w:numPr>
                <w:ilvl w:val="0"/>
                <w:numId w:val="2"/>
              </w:numPr>
              <w:rPr>
                <w:ins w:id="157" w:author="Bell, Sydney E." w:date="2014-10-17T09:26:00Z"/>
              </w:rPr>
              <w:pPrChange w:id="158" w:author="Bell, Sydney E." w:date="2014-10-17T09:25:00Z">
                <w:pPr>
                  <w:spacing w:after="200" w:line="276" w:lineRule="auto"/>
                </w:pPr>
              </w:pPrChange>
            </w:pPr>
            <w:ins w:id="159" w:author="Bell, Sydney E." w:date="2014-10-17T09:25:00Z">
              <w:r w:rsidRPr="00EB24B2">
                <w:t xml:space="preserve">Guided Reading Groups </w:t>
              </w:r>
            </w:ins>
          </w:p>
          <w:p w:rsidR="001822BC" w:rsidRPr="00EB24B2" w:rsidRDefault="001822BC">
            <w:pPr>
              <w:pStyle w:val="ListParagraph"/>
              <w:numPr>
                <w:ilvl w:val="0"/>
                <w:numId w:val="2"/>
              </w:numPr>
              <w:pPrChange w:id="160" w:author="Bell, Sydney E." w:date="2014-10-17T09:27:00Z">
                <w:pPr>
                  <w:spacing w:after="200" w:line="276" w:lineRule="auto"/>
                </w:pPr>
              </w:pPrChange>
            </w:pPr>
            <w:ins w:id="161" w:author="Bell, Sydney E." w:date="2014-10-17T09:26:00Z">
              <w:r w:rsidRPr="00EB24B2">
                <w:t xml:space="preserve">Timed Fluency Game- </w:t>
              </w:r>
            </w:ins>
            <w:proofErr w:type="gramStart"/>
            <w:ins w:id="162" w:author="Bell, Sydney E." w:date="2014-10-17T09:27:00Z">
              <w:r w:rsidRPr="00EB24B2">
                <w:t>create  sets</w:t>
              </w:r>
              <w:proofErr w:type="gramEnd"/>
              <w:r w:rsidRPr="00EB24B2">
                <w:t xml:space="preserve"> of word or sentences. Students read the sentences while being timed. Each day they try to beat their time from the previous day. </w:t>
              </w:r>
            </w:ins>
          </w:p>
        </w:tc>
      </w:tr>
      <w:tr w:rsidR="002A035B" w:rsidRPr="00EB24B2" w:rsidTr="00125F3B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163" w:author="Bell, Sydney E." w:date="2014-10-16T09:58:00Z">
              <w:r w:rsidR="00DB4A29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Engage in repeated reading of the same text to increase fluency</w:t>
            </w:r>
          </w:p>
          <w:p w:rsidR="002A035B" w:rsidRPr="00EB24B2" w:rsidRDefault="002A035B">
            <w:pPr>
              <w:rPr>
                <w:sz w:val="24"/>
                <w:szCs w:val="24"/>
              </w:rPr>
            </w:pP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2BC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164" w:author="Bell, Sydney E." w:date="2014-10-17T09:24:00Z"/>
                <w:sz w:val="24"/>
                <w:szCs w:val="24"/>
              </w:rPr>
            </w:pPr>
            <w:ins w:id="165" w:author="Currin-Moore, Alicia Q." w:date="2014-10-10T14:08:00Z">
              <w:del w:id="166" w:author="Bell, Sydney E." w:date="2014-10-17T09:24:00Z">
                <w:r w:rsidRPr="00EB24B2" w:rsidDel="001822BC">
                  <w:rPr>
                    <w:sz w:val="24"/>
                    <w:szCs w:val="24"/>
                  </w:rPr>
                  <w:delText>List Treasures and Center Activities</w:delText>
                </w:r>
              </w:del>
            </w:ins>
          </w:p>
          <w:p w:rsidR="002A035B" w:rsidRPr="00EB24B2" w:rsidRDefault="001822BC" w:rsidP="00BD7523">
            <w:pPr>
              <w:pStyle w:val="ListParagraph"/>
              <w:numPr>
                <w:ilvl w:val="0"/>
                <w:numId w:val="1"/>
              </w:numPr>
              <w:rPr>
                <w:ins w:id="167" w:author="Bell, Sydney E." w:date="2014-10-17T09:26:00Z"/>
                <w:sz w:val="24"/>
                <w:szCs w:val="24"/>
              </w:rPr>
            </w:pPr>
            <w:ins w:id="168" w:author="Bell, Sydney E." w:date="2014-10-17T09:24:00Z">
              <w:r w:rsidRPr="00EB24B2">
                <w:rPr>
                  <w:sz w:val="24"/>
                  <w:szCs w:val="24"/>
                </w:rPr>
                <w:t>Guided Reading Groups</w:t>
              </w:r>
            </w:ins>
            <w:ins w:id="169" w:author="Currin-Moore, Alicia Q." w:date="2014-10-10T14:08:00Z">
              <w:r w:rsidR="002A035B" w:rsidRPr="00EB24B2">
                <w:rPr>
                  <w:sz w:val="24"/>
                  <w:szCs w:val="24"/>
                </w:rPr>
                <w:t xml:space="preserve"> </w:t>
              </w:r>
            </w:ins>
          </w:p>
          <w:p w:rsidR="001822BC" w:rsidRPr="00EB24B2" w:rsidRDefault="001822BC" w:rsidP="001822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170" w:author="Bell, Sydney E." w:date="2014-10-17T09:26:00Z">
              <w:r w:rsidRPr="00EB24B2">
                <w:rPr>
                  <w:sz w:val="24"/>
                  <w:szCs w:val="24"/>
                </w:rPr>
                <w:t>(Rock Star Fluency Center) http://thefirstgradeparade.blogspot.com.au/2014/07/christmas-in-july.html</w:t>
              </w:r>
            </w:ins>
          </w:p>
        </w:tc>
      </w:tr>
      <w:tr w:rsidR="002A035B" w:rsidRPr="00EB24B2" w:rsidTr="00125F3B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2A035B" w:rsidRPr="00EB24B2" w:rsidRDefault="002A035B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171" w:author="Bell, Sydney E." w:date="2014-10-16T09:58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DB4A29" w:rsidRPr="00EB24B2" w:rsidRDefault="00DB4A29" w:rsidP="00BD7523">
            <w:pPr>
              <w:pStyle w:val="ListParagraph"/>
              <w:numPr>
                <w:ilvl w:val="0"/>
                <w:numId w:val="1"/>
              </w:numPr>
              <w:rPr>
                <w:ins w:id="172" w:author="Bell, Sydney E." w:date="2014-10-16T10:01:00Z"/>
                <w:sz w:val="24"/>
                <w:szCs w:val="24"/>
              </w:rPr>
            </w:pPr>
            <w:ins w:id="173" w:author="Bell, Sydney E." w:date="2014-10-16T09:58:00Z">
              <w:r w:rsidRPr="00EB24B2">
                <w:rPr>
                  <w:sz w:val="24"/>
                  <w:szCs w:val="24"/>
                </w:rPr>
                <w:t xml:space="preserve">recognize </w:t>
              </w:r>
            </w:ins>
            <w:ins w:id="174" w:author="Bell, Sydney E." w:date="2014-10-16T10:01:00Z">
              <w:r w:rsidR="00730B13" w:rsidRPr="00EB24B2">
                <w:rPr>
                  <w:sz w:val="24"/>
                  <w:szCs w:val="24"/>
                </w:rPr>
                <w:t xml:space="preserve">words in a familiar order </w:t>
              </w:r>
            </w:ins>
            <w:ins w:id="175" w:author="Bell, Sydney E." w:date="2014-10-16T10:13:00Z">
              <w:r w:rsidR="00B54FD7" w:rsidRPr="00EB24B2">
                <w:rPr>
                  <w:sz w:val="24"/>
                  <w:szCs w:val="24"/>
                </w:rPr>
                <w:t xml:space="preserve">but cannot read every word automatically </w:t>
              </w:r>
            </w:ins>
          </w:p>
          <w:p w:rsidR="00730B13" w:rsidRPr="00EB24B2" w:rsidDel="002621BA" w:rsidRDefault="00B54FD7" w:rsidP="00BD7523">
            <w:pPr>
              <w:pStyle w:val="ListParagraph"/>
              <w:numPr>
                <w:ilvl w:val="0"/>
                <w:numId w:val="1"/>
              </w:numPr>
              <w:rPr>
                <w:del w:id="176" w:author="Bell, Sydney E." w:date="2014-10-16T14:38:00Z"/>
                <w:sz w:val="24"/>
                <w:szCs w:val="24"/>
              </w:rPr>
            </w:pPr>
            <w:ins w:id="177" w:author="Bell, Sydney E." w:date="2014-10-16T10:14:00Z">
              <w:r w:rsidRPr="00EB24B2">
                <w:rPr>
                  <w:sz w:val="24"/>
                  <w:szCs w:val="24"/>
                </w:rPr>
                <w:t xml:space="preserve">sounds out words in repeated readings </w:t>
              </w:r>
            </w:ins>
          </w:p>
          <w:p w:rsidR="002A035B" w:rsidRPr="00EB24B2" w:rsidDel="00B54FD7" w:rsidRDefault="002A035B">
            <w:pPr>
              <w:pStyle w:val="ListParagraph"/>
              <w:numPr>
                <w:ilvl w:val="0"/>
                <w:numId w:val="1"/>
              </w:numPr>
              <w:rPr>
                <w:del w:id="178" w:author="Bell, Sydney E." w:date="2014-10-16T10:15:00Z"/>
                <w:sz w:val="24"/>
                <w:szCs w:val="24"/>
              </w:rPr>
              <w:pPrChange w:id="179" w:author="Bell, Sydney E." w:date="2014-10-16T14:38:00Z">
                <w:pPr>
                  <w:spacing w:after="200" w:line="276" w:lineRule="auto"/>
                </w:pPr>
              </w:pPrChange>
            </w:pPr>
          </w:p>
          <w:p w:rsidR="002A035B" w:rsidRPr="00EB24B2" w:rsidDel="002621BA" w:rsidRDefault="002A035B">
            <w:pPr>
              <w:rPr>
                <w:del w:id="180" w:author="Bell, Sydney E." w:date="2014-10-16T14:38:00Z"/>
                <w:sz w:val="24"/>
                <w:szCs w:val="24"/>
              </w:rPr>
            </w:pPr>
          </w:p>
          <w:p w:rsidR="002A035B" w:rsidRPr="00EB24B2" w:rsidDel="002621BA" w:rsidRDefault="002A035B">
            <w:pPr>
              <w:rPr>
                <w:del w:id="181" w:author="Bell, Sydney E." w:date="2014-10-16T14:37:00Z"/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2BC" w:rsidRPr="00EB24B2" w:rsidRDefault="001822BC" w:rsidP="00125F3B">
            <w:pPr>
              <w:pStyle w:val="ListParagraph"/>
              <w:numPr>
                <w:ilvl w:val="0"/>
                <w:numId w:val="2"/>
              </w:numPr>
              <w:rPr>
                <w:ins w:id="182" w:author="Bell, Sydney E." w:date="2014-10-17T09:24:00Z"/>
                <w:sz w:val="24"/>
                <w:szCs w:val="24"/>
              </w:rPr>
            </w:pPr>
            <w:ins w:id="183" w:author="Bell, Sydney E." w:date="2014-10-17T09:24:00Z">
              <w:r w:rsidRPr="00EB24B2">
                <w:rPr>
                  <w:sz w:val="24"/>
                  <w:szCs w:val="24"/>
                </w:rPr>
                <w:t xml:space="preserve">Guided Reading </w:t>
              </w:r>
            </w:ins>
            <w:ins w:id="184" w:author="Bell, Sydney E." w:date="2014-10-17T09:25:00Z">
              <w:r w:rsidRPr="00EB24B2">
                <w:rPr>
                  <w:sz w:val="24"/>
                  <w:szCs w:val="24"/>
                </w:rPr>
                <w:t xml:space="preserve">Groups </w:t>
              </w:r>
            </w:ins>
          </w:p>
          <w:p w:rsidR="002A035B" w:rsidRPr="00EB24B2" w:rsidRDefault="00125F3B" w:rsidP="00125F3B">
            <w:pPr>
              <w:pStyle w:val="ListParagraph"/>
              <w:numPr>
                <w:ilvl w:val="0"/>
                <w:numId w:val="2"/>
              </w:numPr>
              <w:rPr>
                <w:ins w:id="185" w:author="Bell, Sydney E." w:date="2014-10-17T09:28:00Z"/>
                <w:sz w:val="24"/>
                <w:szCs w:val="24"/>
              </w:rPr>
            </w:pPr>
            <w:ins w:id="186" w:author="Bell, Sydney E." w:date="2014-10-17T09:20:00Z">
              <w:r w:rsidRPr="00EB24B2">
                <w:rPr>
                  <w:sz w:val="24"/>
                  <w:szCs w:val="24"/>
                </w:rPr>
                <w:t xml:space="preserve">(Fluency Strips) </w:t>
              </w:r>
            </w:ins>
            <w:ins w:id="187" w:author="Bell, Sydney E." w:date="2014-10-17T09:28:00Z">
              <w:r w:rsidR="001822BC" w:rsidRPr="00EB24B2">
                <w:rPr>
                  <w:sz w:val="24"/>
                  <w:szCs w:val="24"/>
                </w:rPr>
                <w:fldChar w:fldCharType="begin"/>
              </w:r>
              <w:r w:rsidR="001822BC" w:rsidRPr="00EB24B2">
                <w:rPr>
                  <w:sz w:val="24"/>
                  <w:szCs w:val="24"/>
                </w:rPr>
                <w:instrText xml:space="preserve"> HYPERLINK "</w:instrText>
              </w:r>
            </w:ins>
            <w:ins w:id="188" w:author="Bell, Sydney E." w:date="2014-10-17T09:20:00Z">
              <w:r w:rsidR="001822BC" w:rsidRPr="00EB24B2">
                <w:rPr>
                  <w:sz w:val="24"/>
                  <w:szCs w:val="24"/>
                </w:rPr>
                <w:instrText>http://moffattgirls.blogspot.com/2014/08/building-fluency-quick-and-easy-way.html</w:instrText>
              </w:r>
            </w:ins>
            <w:ins w:id="189" w:author="Bell, Sydney E." w:date="2014-10-17T09:28:00Z">
              <w:r w:rsidR="001822BC" w:rsidRPr="00EB24B2">
                <w:rPr>
                  <w:sz w:val="24"/>
                  <w:szCs w:val="24"/>
                </w:rPr>
                <w:instrText xml:space="preserve">" </w:instrText>
              </w:r>
              <w:r w:rsidR="001822BC" w:rsidRPr="00EB24B2">
                <w:rPr>
                  <w:sz w:val="24"/>
                  <w:szCs w:val="24"/>
                </w:rPr>
                <w:fldChar w:fldCharType="separate"/>
              </w:r>
            </w:ins>
            <w:ins w:id="190" w:author="Bell, Sydney E." w:date="2014-10-17T09:20:00Z">
              <w:r w:rsidR="001822BC" w:rsidRPr="00EB24B2">
                <w:rPr>
                  <w:rStyle w:val="Hyperlink"/>
                  <w:sz w:val="24"/>
                  <w:szCs w:val="24"/>
                </w:rPr>
                <w:t>http://moffattgirls.blogspot.com/2014/08/building-fluency-quick-and-easy-way.html</w:t>
              </w:r>
            </w:ins>
            <w:ins w:id="191" w:author="Bell, Sydney E." w:date="2014-10-17T09:28:00Z">
              <w:r w:rsidR="001822BC"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1822BC" w:rsidRPr="00EB24B2" w:rsidRDefault="001822BC" w:rsidP="001822B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sz w:val="24"/>
                <w:szCs w:val="24"/>
                <w:rPrChange w:id="192" w:author="Bell, Sydney E." w:date="2014-10-17T09:28:00Z">
                  <w:rPr/>
                </w:rPrChange>
              </w:rPr>
            </w:pPr>
            <w:ins w:id="193" w:author="Bell, Sydney E." w:date="2014-10-17T09:28:00Z">
              <w:r w:rsidRPr="00EB24B2">
                <w:rPr>
                  <w:sz w:val="24"/>
                  <w:szCs w:val="24"/>
                </w:rPr>
                <w:t>(Whisper Reader Center) http://www.coffeecupsandcrayons.com/practice-reading-with-a-whisper-reader/</w:t>
              </w:r>
            </w:ins>
          </w:p>
        </w:tc>
      </w:tr>
      <w:tr w:rsidR="002A035B" w:rsidRPr="00EB24B2" w:rsidTr="00125F3B">
        <w:tblPrEx>
          <w:tblW w:w="13665" w:type="dxa"/>
          <w:tblPrExChange w:id="194" w:author="Bell, Sydney E." w:date="2014-10-17T09:20:00Z">
            <w:tblPrEx>
              <w:tblW w:w="13665" w:type="dxa"/>
            </w:tblPrEx>
          </w:tblPrExChange>
        </w:tblPrEx>
        <w:trPr>
          <w:trHeight w:val="655"/>
          <w:trPrChange w:id="195" w:author="Bell, Sydney E." w:date="2014-10-17T09:20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196" w:author="Bell, Sydney E." w:date="2014-10-17T09:20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197" w:author="Bell, Sydney E." w:date="2014-10-17T09:20:00Z">
              <w:tcPr>
                <w:tcW w:w="7367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ins w:id="198" w:author="Bell, Sydney E." w:date="2014-10-16T14:38:00Z"/>
                <w:b/>
              </w:rPr>
            </w:pPr>
            <w:r w:rsidRPr="00EB24B2">
              <w:rPr>
                <w:b/>
              </w:rPr>
              <w:t>With help, a partial understanding of some of the simpler details and processes and some of the more complex ideas and processes.</w:t>
            </w:r>
            <w:del w:id="199" w:author="Bell, Sydney E." w:date="2014-10-16T10:15:00Z">
              <w:r w:rsidRPr="00EB24B2" w:rsidDel="00B54FD7">
                <w:rPr>
                  <w:b/>
                </w:rPr>
                <w:delText xml:space="preserve"> </w:delText>
              </w:r>
            </w:del>
          </w:p>
          <w:p w:rsidR="002621BA" w:rsidRPr="00EB24B2" w:rsidRDefault="002621BA">
            <w:pPr>
              <w:rPr>
                <w:b/>
              </w:rPr>
            </w:pPr>
            <w:ins w:id="200" w:author="Bell, Sydney E." w:date="2014-10-16T14:38:00Z">
              <w:r w:rsidRPr="00EB24B2">
                <w:rPr>
                  <w:b/>
                </w:rPr>
                <w:t xml:space="preserve">The student needs foundational skill support in recognizing sight words. </w:t>
              </w:r>
            </w:ins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201" w:author="Bell, Sydney E." w:date="2014-10-17T09:20:00Z">
              <w:tcPr>
                <w:tcW w:w="502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1822BC" w:rsidRPr="00EB24B2" w:rsidRDefault="001822BC">
            <w:pPr>
              <w:pStyle w:val="ListParagraph"/>
              <w:numPr>
                <w:ilvl w:val="0"/>
                <w:numId w:val="2"/>
              </w:numPr>
              <w:rPr>
                <w:ins w:id="202" w:author="Bell, Sydney E." w:date="2014-10-17T09:25:00Z"/>
              </w:rPr>
              <w:pPrChange w:id="203" w:author="Bell, Sydney E." w:date="2014-10-17T09:20:00Z">
                <w:pPr>
                  <w:spacing w:after="200" w:line="276" w:lineRule="auto"/>
                </w:pPr>
              </w:pPrChange>
            </w:pPr>
            <w:ins w:id="204" w:author="Bell, Sydney E." w:date="2014-10-17T09:25:00Z">
              <w:r w:rsidRPr="00EB24B2">
                <w:t>Guided Reading Groups</w:t>
              </w:r>
            </w:ins>
          </w:p>
          <w:p w:rsidR="002A035B" w:rsidRPr="00EB24B2" w:rsidRDefault="00125F3B">
            <w:pPr>
              <w:pStyle w:val="ListParagraph"/>
              <w:numPr>
                <w:ilvl w:val="0"/>
                <w:numId w:val="2"/>
              </w:numPr>
              <w:rPr>
                <w:ins w:id="205" w:author="Bell, Sydney E." w:date="2014-10-17T09:25:00Z"/>
              </w:rPr>
              <w:pPrChange w:id="206" w:author="Bell, Sydney E." w:date="2014-10-17T09:20:00Z">
                <w:pPr>
                  <w:spacing w:after="200" w:line="276" w:lineRule="auto"/>
                </w:pPr>
              </w:pPrChange>
            </w:pPr>
            <w:ins w:id="207" w:author="Bell, Sydney E." w:date="2014-10-17T09:20:00Z">
              <w:r w:rsidRPr="00EB24B2">
                <w:t xml:space="preserve">(Fluency Strips) </w:t>
              </w:r>
            </w:ins>
            <w:ins w:id="208" w:author="Bell, Sydney E." w:date="2014-10-17T09:25:00Z">
              <w:r w:rsidR="001822BC" w:rsidRPr="00EB24B2">
                <w:fldChar w:fldCharType="begin"/>
              </w:r>
              <w:r w:rsidR="001822BC" w:rsidRPr="00EB24B2">
                <w:instrText xml:space="preserve"> HYPERLINK "</w:instrText>
              </w:r>
            </w:ins>
            <w:ins w:id="209" w:author="Bell, Sydney E." w:date="2014-10-17T09:20:00Z">
              <w:r w:rsidR="001822BC" w:rsidRPr="00EB24B2">
                <w:instrText>http://moffattgirls.blogspot.com/2014/08/building-fluency-quick-and-easy-way.html</w:instrText>
              </w:r>
            </w:ins>
            <w:ins w:id="210" w:author="Bell, Sydney E." w:date="2014-10-17T09:25:00Z">
              <w:r w:rsidR="001822BC" w:rsidRPr="00EB24B2">
                <w:instrText xml:space="preserve">" </w:instrText>
              </w:r>
              <w:r w:rsidR="001822BC" w:rsidRPr="00EB24B2">
                <w:fldChar w:fldCharType="separate"/>
              </w:r>
            </w:ins>
            <w:ins w:id="211" w:author="Bell, Sydney E." w:date="2014-10-17T09:20:00Z">
              <w:r w:rsidR="001822BC" w:rsidRPr="00EB24B2">
                <w:rPr>
                  <w:rStyle w:val="Hyperlink"/>
                </w:rPr>
                <w:t>http://moffattgirls.blogspot.com/2014/08/building-fluency-quick-and-easy-way.html</w:t>
              </w:r>
            </w:ins>
            <w:ins w:id="212" w:author="Bell, Sydney E." w:date="2014-10-17T09:25:00Z">
              <w:r w:rsidR="001822BC" w:rsidRPr="00EB24B2">
                <w:fldChar w:fldCharType="end"/>
              </w:r>
            </w:ins>
          </w:p>
          <w:p w:rsidR="001822BC" w:rsidRPr="00EB24B2" w:rsidRDefault="001822BC">
            <w:pPr>
              <w:pStyle w:val="ListParagraph"/>
              <w:numPr>
                <w:ilvl w:val="0"/>
                <w:numId w:val="2"/>
              </w:numPr>
              <w:pPrChange w:id="213" w:author="Bell, Sydney E." w:date="2014-10-17T09:20:00Z">
                <w:pPr>
                  <w:spacing w:after="200" w:line="276" w:lineRule="auto"/>
                </w:pPr>
              </w:pPrChange>
            </w:pPr>
            <w:ins w:id="214" w:author="Bell, Sydney E." w:date="2014-10-17T09:25:00Z">
              <w:r w:rsidRPr="00EB24B2">
                <w:t xml:space="preserve">Follow along while listening to audio books. </w:t>
              </w:r>
            </w:ins>
          </w:p>
        </w:tc>
      </w:tr>
    </w:tbl>
    <w:p w:rsidR="002A035B" w:rsidRDefault="002A035B" w:rsidP="002A035B"/>
    <w:p w:rsidR="00EB24B2" w:rsidRPr="00EB24B2" w:rsidRDefault="00EB24B2" w:rsidP="002A035B"/>
    <w:p w:rsidR="002A035B" w:rsidRPr="00EB24B2" w:rsidRDefault="002A035B" w:rsidP="002A035B"/>
    <w:p w:rsidR="00681FFC" w:rsidRPr="00EB24B2" w:rsidRDefault="00681FFC" w:rsidP="00681FFC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111"/>
        <w:gridCol w:w="6279"/>
        <w:tblGridChange w:id="215">
          <w:tblGrid>
            <w:gridCol w:w="1275"/>
            <w:gridCol w:w="6111"/>
            <w:gridCol w:w="1256"/>
            <w:gridCol w:w="5023"/>
          </w:tblGrid>
        </w:tblGridChange>
      </w:tblGrid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5.4b Comprehension/Critical Literacy-The student will interact with the words and concepts in a text to construct an appropriate meaning-Analysis and Evaluation-Make comparisons and draw conclusions based on what is read</w:t>
            </w:r>
          </w:p>
        </w:tc>
      </w:tr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216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Comprehension/Critical Literacy</w:t>
            </w:r>
            <w:ins w:id="217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2A035B" w:rsidRPr="00EB24B2" w:rsidTr="002A035B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218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2A035B" w:rsidRPr="00EB24B2" w:rsidTr="001822BC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2A035B" w:rsidRPr="00EB24B2" w:rsidRDefault="00700D4E" w:rsidP="00F97E4A">
            <w:pPr>
              <w:rPr>
                <w:b/>
              </w:rPr>
            </w:pPr>
            <w:ins w:id="219" w:author="Bell, Sydney E." w:date="2014-10-16T10:23:00Z">
              <w:r w:rsidRPr="00EB24B2">
                <w:rPr>
                  <w:b/>
                </w:rPr>
                <w:t xml:space="preserve">The student will prove their </w:t>
              </w:r>
            </w:ins>
            <w:ins w:id="220" w:author="Bell, Sydney E." w:date="2014-10-17T09:38:00Z">
              <w:r w:rsidR="00F97E4A" w:rsidRPr="00EB24B2">
                <w:rPr>
                  <w:b/>
                </w:rPr>
                <w:t>inferences</w:t>
              </w:r>
            </w:ins>
            <w:ins w:id="221" w:author="Bell, Sydney E." w:date="2014-10-16T10:23:00Z">
              <w:r w:rsidRPr="00EB24B2">
                <w:rPr>
                  <w:b/>
                </w:rPr>
                <w:t xml:space="preserve"> by using evidence from the text. </w:t>
              </w:r>
            </w:ins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2A035B" w:rsidRPr="00EB24B2" w:rsidTr="001822BC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F97E4A">
            <w:pPr>
              <w:pStyle w:val="ListParagraph"/>
              <w:numPr>
                <w:ilvl w:val="0"/>
                <w:numId w:val="5"/>
              </w:numPr>
              <w:pPrChange w:id="222" w:author="Bell, Sydney E." w:date="2014-10-17T09:41:00Z">
                <w:pPr>
                  <w:spacing w:after="200" w:line="276" w:lineRule="auto"/>
                </w:pPr>
              </w:pPrChange>
            </w:pPr>
            <w:ins w:id="223" w:author="Bell, Sydney E." w:date="2014-10-17T09:41:00Z">
              <w:r w:rsidRPr="00EB24B2">
                <w:t xml:space="preserve">Students list their inferences and then find the parts of the text that supports their thinking (can </w:t>
              </w:r>
            </w:ins>
            <w:ins w:id="224" w:author="Bell, Sydney E." w:date="2014-10-17T09:42:00Z">
              <w:r w:rsidRPr="00EB24B2">
                <w:t xml:space="preserve">list the page number or quote the text.) </w:t>
              </w:r>
            </w:ins>
          </w:p>
        </w:tc>
      </w:tr>
      <w:tr w:rsidR="002A035B" w:rsidRPr="00EB24B2" w:rsidTr="001822BC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225" w:author="Bell, Sydney E." w:date="2014-10-16T10:17:00Z">
              <w:r w:rsidR="00B54FD7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2A035B" w:rsidRPr="00EB24B2" w:rsidRDefault="00B54FD7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226" w:author="Bell, Sydney E." w:date="2014-10-16T10:17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2A035B" w:rsidRPr="00EB24B2">
              <w:rPr>
                <w:b/>
                <w:sz w:val="24"/>
                <w:szCs w:val="24"/>
              </w:rPr>
              <w:t>Analysis and Evaluation</w:t>
            </w:r>
            <w:ins w:id="227" w:author="Bell, Sydney E." w:date="2014-10-16T10:17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r w:rsidR="002A035B" w:rsidRPr="00EB24B2">
              <w:rPr>
                <w:b/>
                <w:sz w:val="24"/>
                <w:szCs w:val="24"/>
              </w:rPr>
              <w:t>-Make comparisons and draw conclusions based on what is read</w:t>
            </w:r>
          </w:p>
          <w:p w:rsidR="002A035B" w:rsidRPr="00EB24B2" w:rsidRDefault="002A035B">
            <w:pPr>
              <w:rPr>
                <w:sz w:val="24"/>
                <w:szCs w:val="24"/>
              </w:rPr>
            </w:pP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228" w:author="Bell, Sydney E." w:date="2014-10-17T09:32:00Z"/>
                <w:sz w:val="24"/>
                <w:szCs w:val="24"/>
              </w:rPr>
            </w:pPr>
            <w:ins w:id="229" w:author="Currin-Moore, Alicia Q." w:date="2014-10-10T14:08:00Z">
              <w:del w:id="230" w:author="Bell, Sydney E." w:date="2014-10-17T09:30:00Z">
                <w:r w:rsidRPr="00EB24B2" w:rsidDel="001822BC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  <w:p w:rsidR="001822BC" w:rsidRPr="00EB24B2" w:rsidRDefault="001822BC" w:rsidP="001822BC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231" w:author="Bell, Sydney E." w:date="2014-10-17T09:34:00Z"/>
                <w:sz w:val="24"/>
                <w:szCs w:val="24"/>
                <w:rPrChange w:id="232" w:author="Bell, Sydney E." w:date="2014-10-17T09:34:00Z">
                  <w:rPr>
                    <w:ins w:id="233" w:author="Bell, Sydney E." w:date="2014-10-17T09:34:00Z"/>
                    <w:sz w:val="24"/>
                    <w:szCs w:val="24"/>
                  </w:rPr>
                </w:rPrChange>
              </w:rPr>
            </w:pPr>
            <w:ins w:id="234" w:author="Bell, Sydney E." w:date="2014-10-17T09:32:00Z">
              <w:r w:rsidRPr="00EB24B2">
                <w:rPr>
                  <w:sz w:val="24"/>
                  <w:szCs w:val="24"/>
                </w:rPr>
                <w:t xml:space="preserve">(Making Inferences) </w:t>
              </w:r>
            </w:ins>
            <w:ins w:id="235" w:author="Bell, Sydney E." w:date="2014-10-17T09:34:00Z">
              <w:r w:rsidRPr="00EB24B2">
                <w:rPr>
                  <w:sz w:val="24"/>
                  <w:szCs w:val="24"/>
                </w:rPr>
                <w:fldChar w:fldCharType="begin"/>
              </w:r>
              <w:r w:rsidRPr="00EB24B2">
                <w:rPr>
                  <w:sz w:val="24"/>
                  <w:szCs w:val="24"/>
                </w:rPr>
                <w:instrText xml:space="preserve"> HYPERLINK "</w:instrText>
              </w:r>
            </w:ins>
            <w:ins w:id="236" w:author="Bell, Sydney E." w:date="2014-10-17T09:32:00Z">
              <w:r w:rsidRPr="00EB24B2">
                <w:rPr>
                  <w:sz w:val="24"/>
                  <w:szCs w:val="24"/>
                </w:rPr>
                <w:instrText>http://thankgoditsfirstgrade.blogspot.com/2014/07/making-inferences-lessons-and-some.html</w:instrText>
              </w:r>
            </w:ins>
            <w:ins w:id="237" w:author="Bell, Sydney E." w:date="2014-10-17T09:34:00Z">
              <w:r w:rsidRPr="00EB24B2">
                <w:rPr>
                  <w:sz w:val="24"/>
                  <w:szCs w:val="24"/>
                </w:rPr>
                <w:instrText xml:space="preserve">" </w:instrText>
              </w:r>
              <w:r w:rsidRPr="00EB24B2">
                <w:rPr>
                  <w:sz w:val="24"/>
                  <w:szCs w:val="24"/>
                </w:rPr>
                <w:fldChar w:fldCharType="separate"/>
              </w:r>
            </w:ins>
            <w:ins w:id="238" w:author="Bell, Sydney E." w:date="2014-10-17T09:32:00Z">
              <w:r w:rsidRPr="00EB24B2">
                <w:rPr>
                  <w:rStyle w:val="Hyperlink"/>
                  <w:sz w:val="24"/>
                  <w:szCs w:val="24"/>
                </w:rPr>
                <w:t>http://thankgoditsfirstgrade.blogspot.com/2014/07/making-inferences-lessons-and-some.html</w:t>
              </w:r>
            </w:ins>
            <w:ins w:id="239" w:author="Bell, Sydney E." w:date="2014-10-17T09:34:00Z">
              <w:r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1822BC" w:rsidRPr="00EB24B2" w:rsidRDefault="001822BC" w:rsidP="001822BC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sz w:val="24"/>
                <w:szCs w:val="24"/>
                <w:rPrChange w:id="240" w:author="Bell, Sydney E." w:date="2014-10-17T09:32:00Z">
                  <w:rPr>
                    <w:highlight w:val="yellow"/>
                  </w:rPr>
                </w:rPrChange>
              </w:rPr>
            </w:pPr>
            <w:ins w:id="241" w:author="Bell, Sydney E." w:date="2014-10-17T09:34:00Z">
              <w:r w:rsidRPr="00EB24B2">
                <w:rPr>
                  <w:sz w:val="24"/>
                  <w:szCs w:val="24"/>
                </w:rPr>
                <w:t>(Inference Bags) http://amazingclassroom.blogspot.com/2012/01/inference-bags.html</w:t>
              </w:r>
            </w:ins>
          </w:p>
        </w:tc>
      </w:tr>
      <w:tr w:rsidR="002A035B" w:rsidRPr="00EB24B2" w:rsidTr="00F97E4A">
        <w:tblPrEx>
          <w:tblW w:w="13665" w:type="dxa"/>
          <w:tblPrExChange w:id="242" w:author="Bell, Sydney E." w:date="2014-10-17T09:40:00Z">
            <w:tblPrEx>
              <w:tblW w:w="13665" w:type="dxa"/>
            </w:tblPrEx>
          </w:tblPrExChange>
        </w:tblPrEx>
        <w:trPr>
          <w:trHeight w:val="70"/>
          <w:trPrChange w:id="243" w:author="Bell, Sydney E." w:date="2014-10-17T09:40:00Z">
            <w:trPr>
              <w:trHeight w:val="319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  <w:tcPrChange w:id="244" w:author="Bell, Sydney E." w:date="2014-10-17T09:40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PrChange w:id="245" w:author="Bell, Sydney E." w:date="2014-10-17T09:40:00Z">
              <w:tcPr>
                <w:tcW w:w="736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</w:tcPrChange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2A035B" w:rsidRPr="00EB24B2" w:rsidRDefault="002A035B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246" w:author="Bell, Sydney E." w:date="2014-10-16T10:18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B54FD7" w:rsidRPr="00EB24B2" w:rsidRDefault="00B54FD7" w:rsidP="00BD7523">
            <w:pPr>
              <w:pStyle w:val="ListParagraph"/>
              <w:numPr>
                <w:ilvl w:val="0"/>
                <w:numId w:val="1"/>
              </w:numPr>
              <w:rPr>
                <w:ins w:id="247" w:author="Bell, Sydney E." w:date="2014-10-16T10:21:00Z"/>
                <w:sz w:val="24"/>
                <w:szCs w:val="24"/>
              </w:rPr>
            </w:pPr>
            <w:ins w:id="248" w:author="Bell, Sydney E." w:date="2014-10-16T10:21:00Z">
              <w:r w:rsidRPr="00EB24B2">
                <w:rPr>
                  <w:sz w:val="24"/>
                  <w:szCs w:val="24"/>
                </w:rPr>
                <w:t xml:space="preserve">identify the events of a story and draw conclusions with assistance </w:t>
              </w:r>
            </w:ins>
          </w:p>
          <w:p w:rsidR="00B54FD7" w:rsidRPr="00EB24B2" w:rsidRDefault="00700D4E" w:rsidP="00BD7523">
            <w:pPr>
              <w:pStyle w:val="ListParagraph"/>
              <w:numPr>
                <w:ilvl w:val="0"/>
                <w:numId w:val="1"/>
              </w:numPr>
              <w:rPr>
                <w:ins w:id="249" w:author="Bell, Sydney E." w:date="2014-10-16T10:24:00Z"/>
                <w:sz w:val="24"/>
                <w:szCs w:val="24"/>
              </w:rPr>
            </w:pPr>
            <w:ins w:id="250" w:author="Bell, Sydney E." w:date="2014-10-16T10:22:00Z">
              <w:r w:rsidRPr="00EB24B2">
                <w:rPr>
                  <w:sz w:val="24"/>
                  <w:szCs w:val="24"/>
                </w:rPr>
                <w:t xml:space="preserve">make comparisons in a text with assistance </w:t>
              </w:r>
            </w:ins>
          </w:p>
          <w:p w:rsidR="00700D4E" w:rsidRPr="00EB24B2" w:rsidRDefault="00700D4E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  <w:p w:rsidR="002A035B" w:rsidRPr="00EB24B2" w:rsidRDefault="002A035B">
            <w:pPr>
              <w:rPr>
                <w:sz w:val="24"/>
                <w:szCs w:val="24"/>
              </w:rPr>
            </w:pPr>
          </w:p>
          <w:p w:rsidR="002A035B" w:rsidRPr="00EB24B2" w:rsidDel="00F97E4A" w:rsidRDefault="002A035B">
            <w:pPr>
              <w:rPr>
                <w:del w:id="251" w:author="Bell, Sydney E." w:date="2014-10-17T09:39:00Z"/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PrChange w:id="252" w:author="Bell, Sydney E." w:date="2014-10-17T09:40:00Z">
              <w:tcPr>
                <w:tcW w:w="5023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</w:tcPrChange>
          </w:tcPr>
          <w:p w:rsidR="002A035B" w:rsidRPr="00EB24B2" w:rsidRDefault="001822BC" w:rsidP="001822B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253" w:author="Bell, Sydney E." w:date="2014-10-17T09:36:00Z">
              <w:r w:rsidRPr="00EB24B2">
                <w:rPr>
                  <w:sz w:val="24"/>
                  <w:szCs w:val="24"/>
                </w:rPr>
                <w:t>(Inference Picture Cards) http://www.teacherspayteachers.com/Product/Inference-Carousel-Making-Inferences-with-Pictures-518792</w:t>
              </w:r>
            </w:ins>
          </w:p>
        </w:tc>
      </w:tr>
      <w:tr w:rsidR="002A035B" w:rsidRPr="00EB24B2" w:rsidTr="001822BC">
        <w:tblPrEx>
          <w:tblW w:w="13665" w:type="dxa"/>
          <w:tblPrExChange w:id="254" w:author="Bell, Sydney E." w:date="2014-10-17T09:29:00Z">
            <w:tblPrEx>
              <w:tblW w:w="13665" w:type="dxa"/>
            </w:tblPrEx>
          </w:tblPrExChange>
        </w:tblPrEx>
        <w:trPr>
          <w:trHeight w:val="655"/>
          <w:trPrChange w:id="255" w:author="Bell, Sydney E." w:date="2014-10-17T09:29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256" w:author="Bell, Sydney E." w:date="2014-10-17T09:29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257" w:author="Bell, Sydney E." w:date="2014-10-17T09:29:00Z">
              <w:tcPr>
                <w:tcW w:w="7367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ins w:id="258" w:author="Bell, Sydney E." w:date="2014-10-16T14:38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259" w:author="Bell, Sydney E." w:date="2014-10-16T14:38:00Z">
              <w:r w:rsidRPr="00EB24B2">
                <w:rPr>
                  <w:b/>
                </w:rPr>
                <w:t xml:space="preserve">The student needs foundational skill support in making summarizing strategies. </w:t>
              </w:r>
            </w:ins>
          </w:p>
        </w:tc>
        <w:tc>
          <w:tcPr>
            <w:tcW w:w="5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260" w:author="Bell, Sydney E." w:date="2014-10-17T09:29:00Z">
              <w:tcPr>
                <w:tcW w:w="502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2A035B" w:rsidRPr="00EB24B2" w:rsidRDefault="00F97E4A">
            <w:pPr>
              <w:pStyle w:val="ListParagraph"/>
              <w:numPr>
                <w:ilvl w:val="0"/>
                <w:numId w:val="2"/>
              </w:numPr>
              <w:pPrChange w:id="261" w:author="Bell, Sydney E." w:date="2014-10-17T09:39:00Z">
                <w:pPr>
                  <w:spacing w:after="200" w:line="276" w:lineRule="auto"/>
                </w:pPr>
              </w:pPrChange>
            </w:pPr>
            <w:ins w:id="262" w:author="Bell, Sydney E." w:date="2014-10-17T09:39:00Z">
              <w:r w:rsidRPr="00EB24B2">
                <w:t>(</w:t>
              </w:r>
              <w:proofErr w:type="spellStart"/>
              <w:r w:rsidRPr="00EB24B2">
                <w:t>Youtube</w:t>
              </w:r>
              <w:proofErr w:type="spellEnd"/>
              <w:r w:rsidRPr="00EB24B2">
                <w:t xml:space="preserve"> Video to Make Inferences) https://www.youtube.com/watch?v=oIlIVFBBbNw&amp;feature=related</w:t>
              </w:r>
            </w:ins>
          </w:p>
        </w:tc>
      </w:tr>
    </w:tbl>
    <w:p w:rsidR="002A035B" w:rsidRDefault="002A035B" w:rsidP="002A035B"/>
    <w:p w:rsidR="00EB24B2" w:rsidRPr="00EB24B2" w:rsidRDefault="00EB24B2" w:rsidP="002A035B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253"/>
        <w:gridCol w:w="6137"/>
        <w:tblGridChange w:id="263">
          <w:tblGrid>
            <w:gridCol w:w="1275"/>
            <w:gridCol w:w="6253"/>
            <w:gridCol w:w="6137"/>
          </w:tblGrid>
        </w:tblGridChange>
      </w:tblGrid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5.4c Comprehension/Critical Literacy- The student will interact with the words and concepts in a text to construct an appropriate meaning-Analysis and Evaluation-Describe character traits, changes, and relationships</w:t>
            </w:r>
          </w:p>
        </w:tc>
      </w:tr>
      <w:tr w:rsidR="002A035B" w:rsidRPr="00EB24B2" w:rsidTr="002A035B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264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Comprehension/Critical Literacy</w:t>
            </w:r>
            <w:ins w:id="265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2A035B" w:rsidRPr="00EB24B2" w:rsidTr="002A035B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266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2A035B" w:rsidRPr="00EB24B2" w:rsidTr="00AF123C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6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2A035B" w:rsidRPr="00EB24B2" w:rsidRDefault="00621F2D" w:rsidP="0034464C">
            <w:pPr>
              <w:rPr>
                <w:b/>
              </w:rPr>
            </w:pPr>
            <w:ins w:id="267" w:author="Bell, Sydney E." w:date="2014-10-16T10:32:00Z">
              <w:r w:rsidRPr="00EB24B2">
                <w:rPr>
                  <w:b/>
                </w:rPr>
                <w:t xml:space="preserve">The student </w:t>
              </w:r>
            </w:ins>
            <w:ins w:id="268" w:author="Bell, Sydney E." w:date="2014-10-16T10:48:00Z">
              <w:r w:rsidR="0034464C" w:rsidRPr="00EB24B2">
                <w:rPr>
                  <w:b/>
                </w:rPr>
                <w:t>will</w:t>
              </w:r>
            </w:ins>
            <w:ins w:id="269" w:author="Bell, Sydney E." w:date="2014-10-16T10:32:00Z">
              <w:r w:rsidRPr="00EB24B2">
                <w:rPr>
                  <w:b/>
                </w:rPr>
                <w:t xml:space="preserve"> synthesize why character trait changes </w:t>
              </w:r>
            </w:ins>
            <w:ins w:id="270" w:author="Bell, Sydney E." w:date="2014-10-17T08:30:00Z">
              <w:r w:rsidR="003B748C" w:rsidRPr="00EB24B2">
                <w:rPr>
                  <w:b/>
                </w:rPr>
                <w:t>affect</w:t>
              </w:r>
            </w:ins>
            <w:ins w:id="271" w:author="Bell, Sydney E." w:date="2014-10-16T10:32:00Z">
              <w:r w:rsidRPr="00EB24B2">
                <w:rPr>
                  <w:b/>
                </w:rPr>
                <w:t xml:space="preserve"> the plot of a text.   </w:t>
              </w:r>
            </w:ins>
          </w:p>
        </w:tc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2A035B" w:rsidRPr="00EB24B2" w:rsidTr="00AF123C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F97E4A">
            <w:pPr>
              <w:pStyle w:val="ListParagraph"/>
              <w:numPr>
                <w:ilvl w:val="0"/>
                <w:numId w:val="2"/>
              </w:numPr>
              <w:pPrChange w:id="272" w:author="Bell, Sydney E." w:date="2014-10-17T09:50:00Z">
                <w:pPr>
                  <w:spacing w:after="200" w:line="276" w:lineRule="auto"/>
                </w:pPr>
              </w:pPrChange>
            </w:pPr>
            <w:ins w:id="273" w:author="Bell, Sydney E." w:date="2014-10-17T09:49:00Z">
              <w:r w:rsidRPr="00EB24B2">
                <w:rPr>
                  <w:noProof/>
                </w:rPr>
                <w:drawing>
                  <wp:anchor distT="0" distB="0" distL="114300" distR="114300" simplePos="0" relativeHeight="251658240" behindDoc="1" locked="0" layoutInCell="1" allowOverlap="1" wp14:anchorId="6FD33191" wp14:editId="1421785F">
                    <wp:simplePos x="0" y="0"/>
                    <wp:positionH relativeFrom="column">
                      <wp:posOffset>1687195</wp:posOffset>
                    </wp:positionH>
                    <wp:positionV relativeFrom="paragraph">
                      <wp:posOffset>19050</wp:posOffset>
                    </wp:positionV>
                    <wp:extent cx="1905000" cy="2495550"/>
                    <wp:effectExtent l="0" t="0" r="0" b="0"/>
                    <wp:wrapTight wrapText="bothSides">
                      <wp:wrapPolygon edited="0">
                        <wp:start x="0" y="0"/>
                        <wp:lineTo x="0" y="21435"/>
                        <wp:lineTo x="21384" y="21435"/>
                        <wp:lineTo x="21384" y="0"/>
                        <wp:lineTo x="0" y="0"/>
                      </wp:wrapPolygon>
                    </wp:wrapTight>
                    <wp:docPr id="3" name="Picture 3" descr="http://2.bp.blogspot.com/-lWWjPQUl1OE/UC7ZfUmEQQI/AAAAAAAACBw/Cn-OihKUkj8/s1600/Third+Grade+August+007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2.bp.blogspot.com/-lWWjPQUl1OE/UC7ZfUmEQQI/AAAAAAAACBw/Cn-OihKUkj8/s1600/Third+Grade+August+007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94" t="8530" r="3081" b="438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49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proofErr w:type="gramStart"/>
            <w:ins w:id="274" w:author="Bell, Sydney E." w:date="2014-10-17T09:50:00Z">
              <w:r w:rsidRPr="00EB24B2">
                <w:rPr>
                  <w:i/>
                </w:rPr>
                <w:t>A Bad Case of Stripes</w:t>
              </w:r>
              <w:r w:rsidRPr="00EB24B2">
                <w:t>- students</w:t>
              </w:r>
              <w:proofErr w:type="gramEnd"/>
              <w:r w:rsidRPr="00EB24B2">
                <w:t xml:space="preserve"> identify the character traits of </w:t>
              </w:r>
              <w:proofErr w:type="spellStart"/>
              <w:r w:rsidRPr="00EB24B2">
                <w:t>Camila</w:t>
              </w:r>
              <w:proofErr w:type="spellEnd"/>
              <w:r w:rsidRPr="00EB24B2">
                <w:t xml:space="preserve"> and how her changes </w:t>
              </w:r>
            </w:ins>
            <w:ins w:id="275" w:author="Bell, Sydney E." w:date="2014-10-17T09:51:00Z">
              <w:r w:rsidRPr="00EB24B2">
                <w:t>throughout</w:t>
              </w:r>
            </w:ins>
            <w:ins w:id="276" w:author="Bell, Sydney E." w:date="2014-10-17T09:50:00Z">
              <w:r w:rsidRPr="00EB24B2">
                <w:t xml:space="preserve"> </w:t>
              </w:r>
            </w:ins>
            <w:ins w:id="277" w:author="Bell, Sydney E." w:date="2014-10-17T09:51:00Z">
              <w:r w:rsidRPr="00EB24B2">
                <w:t>the story affect the plot.</w:t>
              </w:r>
            </w:ins>
          </w:p>
        </w:tc>
      </w:tr>
      <w:tr w:rsidR="002A035B" w:rsidRPr="00EB24B2" w:rsidTr="00AF123C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6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student:</w:t>
            </w:r>
          </w:p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Analysis and Evaluation-Desc</w:t>
            </w:r>
            <w:r w:rsidR="00FC7736" w:rsidRPr="00EB24B2">
              <w:rPr>
                <w:b/>
                <w:sz w:val="24"/>
                <w:szCs w:val="24"/>
              </w:rPr>
              <w:t>ribe character traits, changes, and relationships</w:t>
            </w:r>
          </w:p>
          <w:p w:rsidR="002A035B" w:rsidRPr="00EB24B2" w:rsidRDefault="002A035B">
            <w:pPr>
              <w:rPr>
                <w:sz w:val="24"/>
                <w:szCs w:val="24"/>
              </w:rPr>
            </w:pP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278" w:author="Bell, Sydney E." w:date="2014-10-17T09:43:00Z"/>
                <w:sz w:val="24"/>
                <w:szCs w:val="24"/>
              </w:rPr>
            </w:pPr>
            <w:ins w:id="279" w:author="Currin-Moore, Alicia Q." w:date="2014-10-10T14:08:00Z">
              <w:del w:id="280" w:author="Bell, Sydney E." w:date="2014-10-17T09:43:00Z">
                <w:r w:rsidRPr="00EB24B2" w:rsidDel="00F97E4A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  <w:p w:rsidR="00F97E4A" w:rsidRPr="00EB24B2" w:rsidRDefault="00F97E4A" w:rsidP="00F97E4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281" w:author="Bell, Sydney E." w:date="2014-10-17T09:43:00Z"/>
                <w:sz w:val="24"/>
                <w:szCs w:val="24"/>
                <w:rPrChange w:id="282" w:author="Bell, Sydney E." w:date="2014-10-17T09:43:00Z">
                  <w:rPr>
                    <w:ins w:id="283" w:author="Bell, Sydney E." w:date="2014-10-17T09:43:00Z"/>
                    <w:sz w:val="24"/>
                    <w:szCs w:val="24"/>
                  </w:rPr>
                </w:rPrChange>
              </w:rPr>
            </w:pPr>
            <w:ins w:id="284" w:author="Bell, Sydney E." w:date="2014-10-17T09:43:00Z">
              <w:r w:rsidRPr="00EB24B2">
                <w:rPr>
                  <w:sz w:val="24"/>
                  <w:szCs w:val="24"/>
                </w:rPr>
                <w:t xml:space="preserve">(What does the text say? Activities </w:t>
              </w:r>
              <w:r w:rsidRPr="00EB24B2">
                <w:rPr>
                  <w:sz w:val="24"/>
                  <w:szCs w:val="24"/>
                </w:rPr>
                <w:fldChar w:fldCharType="begin"/>
              </w:r>
              <w:r w:rsidRPr="00EB24B2">
                <w:rPr>
                  <w:sz w:val="24"/>
                  <w:szCs w:val="24"/>
                </w:rPr>
                <w:instrText xml:space="preserve"> HYPERLINK "http://www.teacherspayteachers.com/Product/What-Does-the-Text-Say-1085248" </w:instrText>
              </w:r>
              <w:r w:rsidRPr="00EB24B2">
                <w:rPr>
                  <w:sz w:val="24"/>
                  <w:szCs w:val="24"/>
                </w:rPr>
                <w:fldChar w:fldCharType="separate"/>
              </w:r>
              <w:r w:rsidRPr="00EB24B2">
                <w:rPr>
                  <w:rStyle w:val="Hyperlink"/>
                  <w:sz w:val="24"/>
                  <w:szCs w:val="24"/>
                </w:rPr>
                <w:t>http://www.teacherspayteachers.com/Product/What-Does-the-Text-Say-1085248</w:t>
              </w:r>
              <w:r w:rsidRPr="00EB24B2">
                <w:rPr>
                  <w:sz w:val="24"/>
                  <w:szCs w:val="24"/>
                </w:rPr>
                <w:fldChar w:fldCharType="end"/>
              </w:r>
            </w:ins>
          </w:p>
          <w:p w:rsidR="00F97E4A" w:rsidRPr="00EB24B2" w:rsidRDefault="00F97E4A" w:rsidP="00F97E4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285" w:author="Bell, Sydney E." w:date="2014-10-17T09:46:00Z"/>
                <w:sz w:val="24"/>
                <w:szCs w:val="24"/>
                <w:rPrChange w:id="286" w:author="Bell, Sydney E." w:date="2014-10-17T09:46:00Z">
                  <w:rPr>
                    <w:ins w:id="287" w:author="Bell, Sydney E." w:date="2014-10-17T09:46:00Z"/>
                    <w:sz w:val="24"/>
                    <w:szCs w:val="24"/>
                  </w:rPr>
                </w:rPrChange>
              </w:rPr>
            </w:pPr>
            <w:ins w:id="288" w:author="Bell, Sydney E." w:date="2014-10-17T09:45:00Z">
              <w:r w:rsidRPr="00EB24B2">
                <w:rPr>
                  <w:sz w:val="24"/>
                  <w:szCs w:val="24"/>
                </w:rPr>
                <w:t>C</w:t>
              </w:r>
            </w:ins>
            <w:ins w:id="289" w:author="Bell, Sydney E." w:date="2014-10-17T09:43:00Z">
              <w:r w:rsidRPr="00EB24B2">
                <w:rPr>
                  <w:sz w:val="24"/>
                  <w:szCs w:val="24"/>
                </w:rPr>
                <w:t>ompare Lilly and W</w:t>
              </w:r>
            </w:ins>
            <w:ins w:id="290" w:author="Bell, Sydney E." w:date="2014-10-17T09:44:00Z">
              <w:r w:rsidRPr="00EB24B2">
                <w:rPr>
                  <w:sz w:val="24"/>
                  <w:szCs w:val="24"/>
                </w:rPr>
                <w:t>e</w:t>
              </w:r>
            </w:ins>
            <w:ins w:id="291" w:author="Bell, Sydney E." w:date="2014-10-17T09:43:00Z">
              <w:r w:rsidRPr="00EB24B2">
                <w:rPr>
                  <w:sz w:val="24"/>
                  <w:szCs w:val="24"/>
                </w:rPr>
                <w:t>ndell (</w:t>
              </w:r>
              <w:r w:rsidRPr="00EB24B2">
                <w:rPr>
                  <w:i/>
                  <w:sz w:val="24"/>
                  <w:szCs w:val="24"/>
                  <w:rPrChange w:id="292" w:author="Bell, Sydney E." w:date="2014-10-17T09:44:00Z">
                    <w:rPr>
                      <w:sz w:val="24"/>
                      <w:szCs w:val="24"/>
                    </w:rPr>
                  </w:rPrChange>
                </w:rPr>
                <w:t>Lilly</w:t>
              </w:r>
            </w:ins>
            <w:ins w:id="293" w:author="Bell, Sydney E." w:date="2014-10-17T09:44:00Z">
              <w:r w:rsidRPr="00EB24B2">
                <w:rPr>
                  <w:i/>
                  <w:sz w:val="24"/>
                  <w:szCs w:val="24"/>
                  <w:rPrChange w:id="294" w:author="Bell, Sydney E." w:date="2014-10-17T09:44:00Z">
                    <w:rPr>
                      <w:sz w:val="24"/>
                      <w:szCs w:val="24"/>
                    </w:rPr>
                  </w:rPrChange>
                </w:rPr>
                <w:t>’s Purple Plastic Purse</w:t>
              </w:r>
              <w:r w:rsidRPr="00EB24B2">
                <w:rPr>
                  <w:sz w:val="24"/>
                  <w:szCs w:val="24"/>
                </w:rPr>
                <w:t xml:space="preserve"> and </w:t>
              </w:r>
              <w:proofErr w:type="spellStart"/>
              <w:r w:rsidRPr="00EB24B2">
                <w:rPr>
                  <w:i/>
                  <w:sz w:val="24"/>
                  <w:szCs w:val="24"/>
                </w:rPr>
                <w:t>Windbell</w:t>
              </w:r>
            </w:ins>
            <w:proofErr w:type="spellEnd"/>
            <w:ins w:id="295" w:author="Bell, Sydney E." w:date="2014-10-17T09:45:00Z">
              <w:r w:rsidRPr="00EB24B2">
                <w:rPr>
                  <w:sz w:val="24"/>
                  <w:szCs w:val="24"/>
                </w:rPr>
                <w:t xml:space="preserve">, both by Kevin </w:t>
              </w:r>
              <w:proofErr w:type="spellStart"/>
              <w:r w:rsidRPr="00EB24B2">
                <w:rPr>
                  <w:sz w:val="24"/>
                  <w:szCs w:val="24"/>
                </w:rPr>
                <w:t>Henkes</w:t>
              </w:r>
              <w:proofErr w:type="spellEnd"/>
              <w:r w:rsidRPr="00EB24B2">
                <w:rPr>
                  <w:sz w:val="24"/>
                  <w:szCs w:val="24"/>
                </w:rPr>
                <w:t xml:space="preserve">) </w:t>
              </w:r>
            </w:ins>
          </w:p>
          <w:p w:rsidR="00F97E4A" w:rsidRPr="00EB24B2" w:rsidRDefault="00F97E4A" w:rsidP="00F97E4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sz w:val="24"/>
                <w:szCs w:val="24"/>
                <w:rPrChange w:id="296" w:author="Bell, Sydney E." w:date="2014-10-17T09:46:00Z">
                  <w:rPr>
                    <w:highlight w:val="yellow"/>
                  </w:rPr>
                </w:rPrChange>
              </w:rPr>
            </w:pPr>
            <w:ins w:id="297" w:author="Bell, Sydney E." w:date="2014-10-17T09:46:00Z">
              <w:r w:rsidRPr="00EB24B2">
                <w:rPr>
                  <w:sz w:val="24"/>
                  <w:szCs w:val="24"/>
                </w:rPr>
                <w:t>(List of Character Traits) http://workshopclassroom.blogspot.com/2013/08/teaching-about-character-traits.html</w:t>
              </w:r>
            </w:ins>
          </w:p>
        </w:tc>
      </w:tr>
      <w:tr w:rsidR="002A035B" w:rsidRPr="00EB24B2" w:rsidTr="00AF123C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lastRenderedPageBreak/>
              <w:t>Score 2.0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6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2A035B" w:rsidRPr="00EB24B2" w:rsidRDefault="002A035B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2A035B" w:rsidRPr="00EB24B2" w:rsidRDefault="002A035B" w:rsidP="00BD7523">
            <w:pPr>
              <w:pStyle w:val="ListParagraph"/>
              <w:numPr>
                <w:ilvl w:val="0"/>
                <w:numId w:val="1"/>
              </w:numPr>
              <w:rPr>
                <w:ins w:id="298" w:author="Bell, Sydney E." w:date="2014-10-16T10:25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700D4E" w:rsidRPr="00EB24B2" w:rsidRDefault="00700D4E" w:rsidP="00BD7523">
            <w:pPr>
              <w:pStyle w:val="ListParagraph"/>
              <w:numPr>
                <w:ilvl w:val="0"/>
                <w:numId w:val="1"/>
              </w:numPr>
              <w:rPr>
                <w:ins w:id="299" w:author="Bell, Sydney E." w:date="2014-10-16T10:26:00Z"/>
                <w:sz w:val="24"/>
                <w:szCs w:val="24"/>
              </w:rPr>
            </w:pPr>
            <w:ins w:id="300" w:author="Bell, Sydney E." w:date="2014-10-16T10:26:00Z">
              <w:r w:rsidRPr="00EB24B2">
                <w:rPr>
                  <w:sz w:val="24"/>
                  <w:szCs w:val="24"/>
                </w:rPr>
                <w:t>identify</w:t>
              </w:r>
            </w:ins>
            <w:ins w:id="301" w:author="Bell, Sydney E." w:date="2014-10-16T10:25:00Z">
              <w:r w:rsidRPr="00EB24B2">
                <w:rPr>
                  <w:sz w:val="24"/>
                  <w:szCs w:val="24"/>
                </w:rPr>
                <w:t xml:space="preserve"> </w:t>
              </w:r>
            </w:ins>
            <w:ins w:id="302" w:author="Bell, Sydney E." w:date="2014-10-16T10:26:00Z">
              <w:r w:rsidRPr="00EB24B2">
                <w:rPr>
                  <w:sz w:val="24"/>
                  <w:szCs w:val="24"/>
                </w:rPr>
                <w:t>the character traits of the main characters in a text</w:t>
              </w:r>
            </w:ins>
          </w:p>
          <w:p w:rsidR="00700D4E" w:rsidRPr="00EB24B2" w:rsidRDefault="00700D4E" w:rsidP="00BD7523">
            <w:pPr>
              <w:pStyle w:val="ListParagraph"/>
              <w:numPr>
                <w:ilvl w:val="0"/>
                <w:numId w:val="1"/>
              </w:numPr>
              <w:rPr>
                <w:ins w:id="303" w:author="Bell, Sydney E." w:date="2014-10-16T10:27:00Z"/>
                <w:sz w:val="24"/>
                <w:szCs w:val="24"/>
              </w:rPr>
            </w:pPr>
            <w:ins w:id="304" w:author="Bell, Sydney E." w:date="2014-10-16T10:27:00Z">
              <w:r w:rsidRPr="00EB24B2">
                <w:rPr>
                  <w:sz w:val="24"/>
                  <w:szCs w:val="24"/>
                </w:rPr>
                <w:t xml:space="preserve">explain the cause and effect of character relationships with </w:t>
              </w:r>
            </w:ins>
            <w:ins w:id="305" w:author="Bell, Sydney E." w:date="2014-10-16T10:28:00Z">
              <w:r w:rsidRPr="00EB24B2">
                <w:rPr>
                  <w:sz w:val="24"/>
                  <w:szCs w:val="24"/>
                </w:rPr>
                <w:t>assistance</w:t>
              </w:r>
            </w:ins>
            <w:ins w:id="306" w:author="Bell, Sydney E." w:date="2014-10-16T10:27:00Z">
              <w:r w:rsidRPr="00EB24B2">
                <w:rPr>
                  <w:sz w:val="24"/>
                  <w:szCs w:val="24"/>
                </w:rPr>
                <w:t xml:space="preserve"> </w:t>
              </w:r>
            </w:ins>
          </w:p>
          <w:p w:rsidR="00700D4E" w:rsidRPr="00EB24B2" w:rsidRDefault="00700D4E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307" w:author="Bell, Sydney E." w:date="2014-10-16T10:28:00Z">
              <w:r w:rsidRPr="00EB24B2">
                <w:rPr>
                  <w:sz w:val="24"/>
                  <w:szCs w:val="24"/>
                </w:rPr>
                <w:t xml:space="preserve">identify </w:t>
              </w:r>
            </w:ins>
            <w:ins w:id="308" w:author="Bell, Sydney E." w:date="2014-10-16T10:32:00Z">
              <w:r w:rsidR="00621F2D" w:rsidRPr="00EB24B2">
                <w:rPr>
                  <w:sz w:val="24"/>
                  <w:szCs w:val="24"/>
                </w:rPr>
                <w:t>changes in characters traits for the main characters in a text</w:t>
              </w:r>
            </w:ins>
          </w:p>
          <w:p w:rsidR="002A035B" w:rsidRPr="00EB24B2" w:rsidRDefault="002A035B">
            <w:pPr>
              <w:rPr>
                <w:sz w:val="24"/>
                <w:szCs w:val="24"/>
              </w:rPr>
            </w:pP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2A035B" w:rsidRPr="00EB24B2" w:rsidRDefault="002A035B">
            <w:pPr>
              <w:rPr>
                <w:b/>
              </w:rPr>
            </w:pPr>
          </w:p>
        </w:tc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035B" w:rsidRPr="00EB24B2" w:rsidRDefault="00F97E4A" w:rsidP="00F97E4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309" w:author="Bell, Sydney E." w:date="2014-10-17T09:47:00Z">
              <w:r w:rsidRPr="00EB24B2">
                <w:rPr>
                  <w:sz w:val="24"/>
                  <w:szCs w:val="24"/>
                </w:rPr>
                <w:t>(Personal Character Traits) http://www.scholastic.com/teachers/top-teaching/2012/11/teaching-character-traits-readers-workshop#.UMsWvXQTVOQ.pinterest</w:t>
              </w:r>
            </w:ins>
          </w:p>
        </w:tc>
      </w:tr>
      <w:tr w:rsidR="002A035B" w:rsidRPr="00EB24B2" w:rsidTr="00AF123C">
        <w:tblPrEx>
          <w:tblW w:w="13665" w:type="dxa"/>
          <w:tblPrExChange w:id="310" w:author="Bell, Sydney E." w:date="2014-10-17T09:51:00Z">
            <w:tblPrEx>
              <w:tblW w:w="13665" w:type="dxa"/>
            </w:tblPrEx>
          </w:tblPrExChange>
        </w:tblPrEx>
        <w:trPr>
          <w:trHeight w:val="655"/>
          <w:trPrChange w:id="311" w:author="Bell, Sydney E." w:date="2014-10-17T09:51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312" w:author="Bell, Sydney E." w:date="2014-10-17T09:51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2A035B" w:rsidRPr="00EB24B2" w:rsidRDefault="002A035B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6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313" w:author="Bell, Sydney E." w:date="2014-10-17T09:51:00Z">
              <w:tcPr>
                <w:tcW w:w="625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2A035B" w:rsidRPr="00EB24B2" w:rsidRDefault="002A035B">
            <w:pPr>
              <w:rPr>
                <w:ins w:id="314" w:author="Bell, Sydney E." w:date="2014-10-16T14:39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315" w:author="Bell, Sydney E." w:date="2014-10-16T14:39:00Z">
              <w:r w:rsidRPr="00EB24B2">
                <w:rPr>
                  <w:b/>
                </w:rPr>
                <w:t xml:space="preserve">The student needs foundational skill support in recognizing character traits. </w:t>
              </w:r>
            </w:ins>
          </w:p>
        </w:tc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316" w:author="Bell, Sydney E." w:date="2014-10-17T09:51:00Z">
              <w:tcPr>
                <w:tcW w:w="613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2A035B" w:rsidRPr="00EB24B2" w:rsidRDefault="00AF123C">
            <w:pPr>
              <w:pStyle w:val="ListParagraph"/>
              <w:numPr>
                <w:ilvl w:val="0"/>
                <w:numId w:val="2"/>
              </w:numPr>
              <w:pPrChange w:id="317" w:author="Bell, Sydney E." w:date="2014-10-17T09:52:00Z">
                <w:pPr>
                  <w:spacing w:after="200" w:line="276" w:lineRule="auto"/>
                </w:pPr>
              </w:pPrChange>
            </w:pPr>
            <w:ins w:id="318" w:author="Bell, Sydney E." w:date="2014-10-17T09:53:00Z">
              <w:r w:rsidRPr="00EB24B2">
                <w:t>(What’s on the inside vs. the outside) http://acrossthehallin2nd.blogspot.com/2013/09/this-funny-thing-happenedi-finally.html</w:t>
              </w:r>
            </w:ins>
          </w:p>
        </w:tc>
      </w:tr>
    </w:tbl>
    <w:p w:rsidR="002A035B" w:rsidRPr="00EB24B2" w:rsidRDefault="002A035B" w:rsidP="002A035B"/>
    <w:p w:rsidR="002A035B" w:rsidRDefault="002A035B" w:rsidP="002A035B"/>
    <w:p w:rsidR="00EB24B2" w:rsidRDefault="00EB24B2" w:rsidP="002A035B"/>
    <w:p w:rsidR="00EB24B2" w:rsidRDefault="00EB24B2" w:rsidP="002A035B"/>
    <w:p w:rsidR="00EB24B2" w:rsidRDefault="00EB24B2" w:rsidP="002A035B"/>
    <w:p w:rsidR="00EB24B2" w:rsidRDefault="00EB24B2" w:rsidP="002A035B"/>
    <w:p w:rsidR="00EB24B2" w:rsidRDefault="00EB24B2" w:rsidP="002A035B"/>
    <w:p w:rsidR="00EB24B2" w:rsidRDefault="00EB24B2" w:rsidP="002A035B"/>
    <w:p w:rsidR="00EB24B2" w:rsidRPr="00EB24B2" w:rsidRDefault="00EB24B2" w:rsidP="002A035B"/>
    <w:p w:rsidR="002A035B" w:rsidRPr="00EB24B2" w:rsidRDefault="002A035B" w:rsidP="002A035B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025"/>
        <w:gridCol w:w="6365"/>
        <w:tblGridChange w:id="319">
          <w:tblGrid>
            <w:gridCol w:w="1275"/>
            <w:gridCol w:w="6025"/>
            <w:gridCol w:w="1343"/>
            <w:gridCol w:w="5022"/>
          </w:tblGrid>
        </w:tblGridChange>
      </w:tblGrid>
      <w:tr w:rsidR="00FC7736" w:rsidRPr="00EB24B2" w:rsidTr="00FC7736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2.2 b Phonics/Decoding- The student will apply sound-symbol relationships to decode unknown words-Structural Analysis-Apply knowledge of basic syllabication to decode words in text</w:t>
            </w:r>
          </w:p>
        </w:tc>
      </w:tr>
      <w:tr w:rsidR="00FC7736" w:rsidRPr="00EB24B2" w:rsidTr="00FC7736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320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Phonics/Decoding</w:t>
            </w:r>
            <w:ins w:id="321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FC7736" w:rsidRPr="00EB24B2" w:rsidTr="00FC7736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322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FC7736" w:rsidRPr="00EB24B2" w:rsidTr="00AF123C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FC7736" w:rsidRPr="00EB24B2" w:rsidRDefault="00621F2D" w:rsidP="0034464C">
            <w:pPr>
              <w:rPr>
                <w:b/>
              </w:rPr>
            </w:pPr>
            <w:ins w:id="323" w:author="Bell, Sydney E." w:date="2014-10-16T10:37:00Z">
              <w:r w:rsidRPr="00EB24B2">
                <w:rPr>
                  <w:b/>
                </w:rPr>
                <w:t xml:space="preserve">The students </w:t>
              </w:r>
            </w:ins>
            <w:ins w:id="324" w:author="Bell, Sydney E." w:date="2014-10-16T10:48:00Z">
              <w:r w:rsidR="0034464C" w:rsidRPr="00EB24B2">
                <w:rPr>
                  <w:b/>
                </w:rPr>
                <w:t>will</w:t>
              </w:r>
            </w:ins>
            <w:ins w:id="325" w:author="Bell, Sydney E." w:date="2014-10-16T10:37:00Z">
              <w:r w:rsidRPr="00EB24B2">
                <w:rPr>
                  <w:b/>
                </w:rPr>
                <w:t xml:space="preserve"> decode multi-syllabic words in a text.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FC7736" w:rsidRPr="00EB24B2" w:rsidTr="00AF123C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AF123C" w:rsidP="00AF123C">
            <w:pPr>
              <w:pStyle w:val="ListParagraph"/>
              <w:numPr>
                <w:ilvl w:val="0"/>
                <w:numId w:val="2"/>
              </w:numPr>
            </w:pPr>
            <w:r w:rsidRPr="00EB24B2">
              <w:rPr>
                <w:i/>
              </w:rPr>
              <w:t>Horton Hears a Who</w:t>
            </w:r>
            <w:r w:rsidRPr="00EB24B2">
              <w:t xml:space="preserve">- syllable counting and sorting </w:t>
            </w:r>
          </w:p>
          <w:p w:rsidR="00AF123C" w:rsidRPr="00EB24B2" w:rsidRDefault="00EB24B2" w:rsidP="00AF123C">
            <w:pPr>
              <w:pStyle w:val="ListParagraph"/>
              <w:ind w:left="360"/>
            </w:pPr>
            <w:hyperlink r:id="rId10" w:history="1">
              <w:r w:rsidR="00AF123C" w:rsidRPr="00EB24B2">
                <w:rPr>
                  <w:rStyle w:val="Hyperlink"/>
                </w:rPr>
                <w:t>http://www.teacherspayteachers.com/Product/Dr-Seuss-Horton-Syllable-Sort-Recording-Sheet-1138726</w:t>
              </w:r>
            </w:hyperlink>
            <w:r w:rsidR="00AF123C" w:rsidRPr="00EB24B2">
              <w:t xml:space="preserve"> </w:t>
            </w:r>
          </w:p>
        </w:tc>
      </w:tr>
      <w:tr w:rsidR="00FC7736" w:rsidRPr="00EB24B2" w:rsidTr="00AF123C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326" w:author="Bell, Sydney E." w:date="2014-10-16T10:33:00Z">
              <w:r w:rsidR="00621F2D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FC7736" w:rsidRPr="00EB24B2" w:rsidRDefault="00621F2D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327" w:author="Bell, Sydney E." w:date="2014-10-16T10:33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FC7736" w:rsidRPr="00EB24B2">
              <w:rPr>
                <w:b/>
                <w:sz w:val="24"/>
                <w:szCs w:val="24"/>
              </w:rPr>
              <w:t>Structural Analysis</w:t>
            </w:r>
            <w:ins w:id="328" w:author="Bell, Sydney E." w:date="2014-10-16T10:33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329" w:author="Bell, Sydney E." w:date="2014-10-16T10:33:00Z">
              <w:r w:rsidR="00FC7736" w:rsidRPr="00EB24B2" w:rsidDel="00621F2D">
                <w:rPr>
                  <w:b/>
                  <w:sz w:val="24"/>
                  <w:szCs w:val="24"/>
                </w:rPr>
                <w:delText>-</w:delText>
              </w:r>
            </w:del>
            <w:r w:rsidR="00FC7736" w:rsidRPr="00EB24B2">
              <w:rPr>
                <w:b/>
                <w:sz w:val="24"/>
                <w:szCs w:val="24"/>
              </w:rPr>
              <w:t>Apply Knowledge of basic syllabication to decode words in text</w:t>
            </w:r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AF123C" w:rsidP="00AF123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(Syllable Center) http://www.smekenseducation.com/hands-on-fun-with-syllables.html</w:t>
            </w:r>
            <w:r w:rsidRPr="00EB24B2" w:rsidDel="00AF123C">
              <w:rPr>
                <w:sz w:val="24"/>
                <w:szCs w:val="24"/>
              </w:rPr>
              <w:t xml:space="preserve"> </w:t>
            </w:r>
            <w:ins w:id="330" w:author="Currin-Moore, Alicia Q." w:date="2014-10-10T14:08:00Z">
              <w:del w:id="331" w:author="Bell, Sydney E." w:date="2014-10-17T09:55:00Z">
                <w:r w:rsidR="00FC7736" w:rsidRPr="00EB24B2" w:rsidDel="00AF123C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</w:tc>
      </w:tr>
      <w:tr w:rsidR="00FC7736" w:rsidRPr="00EB24B2" w:rsidTr="00AF123C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FC7736" w:rsidRPr="00EB24B2" w:rsidRDefault="00FC7736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FC7736" w:rsidRPr="00EB24B2" w:rsidRDefault="00FC7736" w:rsidP="00BD7523">
            <w:pPr>
              <w:pStyle w:val="ListParagraph"/>
              <w:numPr>
                <w:ilvl w:val="0"/>
                <w:numId w:val="1"/>
              </w:numPr>
              <w:rPr>
                <w:ins w:id="332" w:author="Bell, Sydney E." w:date="2014-10-16T10:34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621F2D" w:rsidRPr="00EB24B2" w:rsidRDefault="00621F2D" w:rsidP="00BD7523">
            <w:pPr>
              <w:pStyle w:val="ListParagraph"/>
              <w:numPr>
                <w:ilvl w:val="0"/>
                <w:numId w:val="1"/>
              </w:numPr>
              <w:rPr>
                <w:ins w:id="333" w:author="Bell, Sydney E." w:date="2014-10-16T10:34:00Z"/>
                <w:sz w:val="24"/>
                <w:szCs w:val="24"/>
              </w:rPr>
            </w:pPr>
            <w:ins w:id="334" w:author="Bell, Sydney E." w:date="2014-10-16T10:34:00Z">
              <w:r w:rsidRPr="00EB24B2">
                <w:rPr>
                  <w:sz w:val="24"/>
                  <w:szCs w:val="24"/>
                </w:rPr>
                <w:t>count syllables in a word</w:t>
              </w:r>
            </w:ins>
            <w:ins w:id="335" w:author="Bell, Sydney E." w:date="2014-10-16T12:42:00Z">
              <w:r w:rsidR="00702838" w:rsidRPr="00EB24B2">
                <w:rPr>
                  <w:sz w:val="24"/>
                  <w:szCs w:val="24"/>
                </w:rPr>
                <w:t xml:space="preserve">, but still struggle to decode </w:t>
              </w:r>
            </w:ins>
          </w:p>
          <w:p w:rsidR="00621F2D" w:rsidRPr="00EB24B2" w:rsidRDefault="00621F2D" w:rsidP="00BD7523">
            <w:pPr>
              <w:pStyle w:val="ListParagraph"/>
              <w:numPr>
                <w:ilvl w:val="0"/>
                <w:numId w:val="1"/>
              </w:numPr>
              <w:rPr>
                <w:ins w:id="336" w:author="Bell, Sydney E." w:date="2014-10-16T12:42:00Z"/>
                <w:sz w:val="24"/>
                <w:szCs w:val="24"/>
              </w:rPr>
            </w:pPr>
            <w:ins w:id="337" w:author="Bell, Sydney E." w:date="2014-10-16T10:35:00Z">
              <w:r w:rsidRPr="00EB24B2">
                <w:rPr>
                  <w:sz w:val="24"/>
                  <w:szCs w:val="24"/>
                </w:rPr>
                <w:t xml:space="preserve">categorize words with the same number of syllables </w:t>
              </w:r>
            </w:ins>
          </w:p>
          <w:p w:rsidR="00702838" w:rsidRPr="00EB24B2" w:rsidRDefault="00702838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AF123C" w:rsidP="00AF123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(Syllable Center) </w:t>
            </w:r>
            <w:hyperlink r:id="rId11" w:history="1">
              <w:r w:rsidRPr="00EB24B2">
                <w:rPr>
                  <w:rStyle w:val="Hyperlink"/>
                  <w:sz w:val="24"/>
                  <w:szCs w:val="24"/>
                </w:rPr>
                <w:t>http://conversationsinliteracy.blogspot.com/search?q=syllable</w:t>
              </w:r>
            </w:hyperlink>
          </w:p>
          <w:p w:rsidR="00AF123C" w:rsidRPr="00EB24B2" w:rsidRDefault="00AF123C" w:rsidP="00AF123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(iPad App) </w:t>
            </w:r>
            <w:hyperlink r:id="rId12" w:history="1">
              <w:r w:rsidRPr="00EB24B2">
                <w:rPr>
                  <w:rStyle w:val="Hyperlink"/>
                  <w:sz w:val="24"/>
                  <w:szCs w:val="24"/>
                </w:rPr>
                <w:t>http://conversationsinliteracy.blogspot.com/2014/02/popplet-and-pizza.html</w:t>
              </w:r>
            </w:hyperlink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FC7736" w:rsidRPr="00EB24B2" w:rsidTr="00AF123C">
        <w:tblPrEx>
          <w:tblW w:w="13665" w:type="dxa"/>
          <w:tblPrExChange w:id="338" w:author="Bell, Sydney E." w:date="2014-10-17T09:55:00Z">
            <w:tblPrEx>
              <w:tblW w:w="13665" w:type="dxa"/>
            </w:tblPrEx>
          </w:tblPrExChange>
        </w:tblPrEx>
        <w:trPr>
          <w:trHeight w:val="655"/>
          <w:trPrChange w:id="339" w:author="Bell, Sydney E." w:date="2014-10-17T09:55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  <w:tcPrChange w:id="340" w:author="Bell, Sydney E." w:date="2014-10-17T09:55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  <w:tcPrChange w:id="341" w:author="Bell, Sydney E." w:date="2014-10-17T09:55:00Z">
              <w:tcPr>
                <w:tcW w:w="7368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FC7736" w:rsidRPr="00EB24B2" w:rsidRDefault="00FC7736">
            <w:pPr>
              <w:rPr>
                <w:ins w:id="342" w:author="Bell, Sydney E." w:date="2014-10-16T14:40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343" w:author="Bell, Sydney E." w:date="2014-10-16T14:40:00Z">
              <w:r w:rsidRPr="00EB24B2">
                <w:rPr>
                  <w:b/>
                </w:rPr>
                <w:t xml:space="preserve">The student needs foundational skill support in understanding syllabication.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344" w:author="Bell, Sydney E." w:date="2014-10-17T09:55:00Z">
              <w:tcPr>
                <w:tcW w:w="502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FC7736" w:rsidRPr="00EB24B2" w:rsidRDefault="00AF123C" w:rsidP="00AF123C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(Lego Syllables) </w:t>
            </w:r>
            <w:r w:rsidRPr="00EB24B2">
              <w:fldChar w:fldCharType="begin"/>
            </w:r>
            <w:r w:rsidRPr="00EB24B2">
              <w:instrText xml:space="preserve"> HYPERLINK "http://thisreadingmama.com/counting-syllables-lego-bricks/" </w:instrText>
            </w:r>
            <w:r w:rsidRPr="00EB24B2">
              <w:fldChar w:fldCharType="separate"/>
            </w:r>
            <w:r w:rsidRPr="00EB24B2">
              <w:rPr>
                <w:rStyle w:val="Hyperlink"/>
              </w:rPr>
              <w:t>http://thisreadingmama.com/counting-syllables-lego-bricks/</w:t>
            </w:r>
            <w:r w:rsidRPr="00EB24B2">
              <w:fldChar w:fldCharType="end"/>
            </w:r>
          </w:p>
          <w:p w:rsidR="00AF123C" w:rsidRPr="00EB24B2" w:rsidRDefault="00AF123C" w:rsidP="00AF123C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(Syllables with Names) </w:t>
            </w:r>
            <w:r w:rsidRPr="00EB24B2">
              <w:fldChar w:fldCharType="begin"/>
            </w:r>
            <w:r w:rsidRPr="00EB24B2">
              <w:instrText xml:space="preserve"> HYPERLINK "http://www.prekinders.com/teach-syllables/" </w:instrText>
            </w:r>
            <w:r w:rsidRPr="00EB24B2">
              <w:fldChar w:fldCharType="separate"/>
            </w:r>
            <w:r w:rsidRPr="00EB24B2">
              <w:rPr>
                <w:rStyle w:val="Hyperlink"/>
              </w:rPr>
              <w:t>http://www.prekinders.com/teach-syllables/</w:t>
            </w:r>
            <w:r w:rsidRPr="00EB24B2">
              <w:fldChar w:fldCharType="end"/>
            </w:r>
            <w:r w:rsidRPr="00EB24B2">
              <w:t xml:space="preserve"> </w:t>
            </w:r>
          </w:p>
        </w:tc>
      </w:tr>
    </w:tbl>
    <w:p w:rsidR="00FC7736" w:rsidRDefault="00FC7736" w:rsidP="00FC7736"/>
    <w:p w:rsidR="00EB24B2" w:rsidRDefault="00EB24B2" w:rsidP="00FC7736"/>
    <w:p w:rsidR="00EB24B2" w:rsidRDefault="00EB24B2" w:rsidP="00FC7736"/>
    <w:p w:rsidR="00EB24B2" w:rsidRPr="00EB24B2" w:rsidRDefault="00EB24B2" w:rsidP="00FC7736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797"/>
        <w:gridCol w:w="5593"/>
        <w:tblGridChange w:id="345">
          <w:tblGrid>
            <w:gridCol w:w="1275"/>
            <w:gridCol w:w="6797"/>
            <w:gridCol w:w="571"/>
            <w:gridCol w:w="5022"/>
          </w:tblGrid>
        </w:tblGridChange>
      </w:tblGrid>
      <w:tr w:rsidR="00FC7736" w:rsidRPr="00EB24B2" w:rsidTr="00FC7736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 xml:space="preserve">Standard 4.5 Fluency-The student will identify words rapidly so that attention is directed at the meaning of the text-Use punctuation cues in text (i.e. commas, periods, question marks, and exclamation points) as a guide to understanding meaning </w:t>
            </w:r>
          </w:p>
        </w:tc>
      </w:tr>
      <w:tr w:rsidR="00FC7736" w:rsidRPr="00EB24B2" w:rsidTr="00FC7736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346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Fluency</w:t>
            </w:r>
            <w:ins w:id="347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FC7736" w:rsidRPr="00EB24B2" w:rsidTr="00FC7736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348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FC7736" w:rsidRPr="00EB24B2" w:rsidTr="00125F3B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FC7736" w:rsidRPr="00EB24B2" w:rsidRDefault="0034464C">
            <w:pPr>
              <w:rPr>
                <w:b/>
              </w:rPr>
            </w:pPr>
            <w:ins w:id="349" w:author="Bell, Sydney E." w:date="2014-10-16T10:43:00Z">
              <w:r w:rsidRPr="00EB24B2">
                <w:rPr>
                  <w:b/>
                </w:rPr>
                <w:t xml:space="preserve">The student will be able to analyze why the author chose to use a certain type to punctuation and </w:t>
              </w:r>
            </w:ins>
            <w:ins w:id="350" w:author="Bell, Sydney E." w:date="2014-10-16T10:44:00Z">
              <w:r w:rsidRPr="00EB24B2">
                <w:rPr>
                  <w:b/>
                </w:rPr>
                <w:t>what</w:t>
              </w:r>
            </w:ins>
            <w:ins w:id="351" w:author="Bell, Sydney E." w:date="2014-10-16T10:43:00Z">
              <w:r w:rsidRPr="00EB24B2">
                <w:rPr>
                  <w:b/>
                </w:rPr>
                <w:t xml:space="preserve"> point the author was trying to make.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FC7736" w:rsidRPr="00EB24B2" w:rsidTr="00125F3B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3CBA" w:rsidRPr="00EB24B2" w:rsidRDefault="00F83CBA" w:rsidP="00F83CBA">
            <w:pPr>
              <w:pStyle w:val="ListParagraph"/>
              <w:numPr>
                <w:ilvl w:val="0"/>
                <w:numId w:val="6"/>
              </w:numPr>
            </w:pPr>
            <w:r w:rsidRPr="00EB24B2">
              <w:t xml:space="preserve">Pigeon books by Mo Williams to determine purpose of punctuation </w:t>
            </w:r>
          </w:p>
          <w:p w:rsidR="00FC7736" w:rsidRPr="00EB24B2" w:rsidRDefault="00EB24B2" w:rsidP="00F83CBA">
            <w:pPr>
              <w:pStyle w:val="ListParagraph"/>
            </w:pPr>
            <w:hyperlink r:id="rId13" w:history="1">
              <w:r w:rsidR="00F83CBA" w:rsidRPr="00EB24B2">
                <w:rPr>
                  <w:rStyle w:val="Hyperlink"/>
                </w:rPr>
                <w:t>http://thefabulousfirstgrade-sarah.blogspot.com/2012/10/crazy-about-punctuation-freebies-galore.html</w:t>
              </w:r>
            </w:hyperlink>
            <w:r w:rsidR="00F83CBA" w:rsidRPr="00EB24B2">
              <w:t xml:space="preserve"> </w:t>
            </w:r>
          </w:p>
        </w:tc>
      </w:tr>
      <w:tr w:rsidR="00FC7736" w:rsidRPr="00EB24B2" w:rsidTr="00125F3B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352" w:author="Bell, Sydney E." w:date="2014-10-16T10:39:00Z">
              <w:r w:rsidR="00621F2D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FC7736" w:rsidRPr="00EB24B2" w:rsidRDefault="00FC7736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Use punctuation cues in text (i.e. commas, periods, question marks, and exclamation points) as a guide to understanding meaning</w:t>
            </w:r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3CBA" w:rsidRPr="00EB24B2" w:rsidRDefault="00F83CBA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Kinesthetic Punctuation:</w:t>
            </w:r>
          </w:p>
          <w:p w:rsidR="00FC7736" w:rsidRPr="00EB24B2" w:rsidRDefault="00F83CBA" w:rsidP="00F83CBA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  <w:u w:val="single"/>
              </w:rPr>
              <w:t>Teacher</w:t>
            </w:r>
            <w:r w:rsidRPr="00EB24B2">
              <w:rPr>
                <w:sz w:val="24"/>
                <w:szCs w:val="24"/>
              </w:rPr>
              <w:t xml:space="preserve">- Read a sentence and inflect voice depending on the punctuation that should be used </w:t>
            </w:r>
          </w:p>
          <w:p w:rsidR="00F83CBA" w:rsidRPr="00EB24B2" w:rsidRDefault="00F83CBA" w:rsidP="00F83CBA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  <w:u w:val="single"/>
              </w:rPr>
              <w:t>Student</w:t>
            </w:r>
            <w:r w:rsidRPr="00EB24B2">
              <w:rPr>
                <w:sz w:val="24"/>
                <w:szCs w:val="24"/>
              </w:rPr>
              <w:t xml:space="preserve">- After the sentence has been read the students decide what punctuation should be used by acting it out with their bodies </w:t>
            </w:r>
          </w:p>
          <w:p w:rsidR="00F83CBA" w:rsidRPr="00EB24B2" w:rsidRDefault="00F83CBA" w:rsidP="00F83CBA">
            <w:pPr>
              <w:pStyle w:val="ListParagraph"/>
              <w:ind w:left="360"/>
              <w:rPr>
                <w:b/>
                <w:sz w:val="24"/>
                <w:szCs w:val="24"/>
                <w:u w:val="single"/>
              </w:rPr>
            </w:pPr>
            <w:r w:rsidRPr="00EB24B2">
              <w:rPr>
                <w:b/>
                <w:sz w:val="24"/>
                <w:szCs w:val="24"/>
                <w:u w:val="single"/>
              </w:rPr>
              <w:t>Period: crouch down in a ball</w:t>
            </w:r>
          </w:p>
          <w:p w:rsidR="00F83CBA" w:rsidRPr="00EB24B2" w:rsidRDefault="00F83CBA" w:rsidP="00F83CBA">
            <w:pPr>
              <w:pStyle w:val="ListParagraph"/>
              <w:ind w:left="360"/>
              <w:rPr>
                <w:b/>
                <w:sz w:val="24"/>
                <w:szCs w:val="24"/>
                <w:u w:val="single"/>
              </w:rPr>
            </w:pPr>
            <w:r w:rsidRPr="00EB24B2">
              <w:rPr>
                <w:b/>
                <w:sz w:val="24"/>
                <w:szCs w:val="24"/>
                <w:u w:val="single"/>
              </w:rPr>
              <w:t>Exclamation: stand up tall with arms straight in the air next to head</w:t>
            </w:r>
          </w:p>
          <w:p w:rsidR="00F83CBA" w:rsidRPr="00EB24B2" w:rsidRDefault="00F83CBA" w:rsidP="00F83CBA">
            <w:pPr>
              <w:pStyle w:val="ListParagraph"/>
              <w:ind w:left="360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  <w:u w:val="single"/>
              </w:rPr>
              <w:t>Question Mark: stand up and bend over slightly with arms in the air and arched over</w:t>
            </w:r>
          </w:p>
          <w:p w:rsidR="00F83CBA" w:rsidRPr="00EB24B2" w:rsidRDefault="00F83CBA" w:rsidP="00F83CBA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FC7736" w:rsidRPr="00EB24B2" w:rsidTr="00125F3B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FC7736" w:rsidRPr="00EB24B2" w:rsidRDefault="00FC7736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FC7736" w:rsidRPr="00EB24B2" w:rsidRDefault="00FC7736" w:rsidP="00BD7523">
            <w:pPr>
              <w:pStyle w:val="ListParagraph"/>
              <w:numPr>
                <w:ilvl w:val="0"/>
                <w:numId w:val="1"/>
              </w:numPr>
              <w:rPr>
                <w:ins w:id="353" w:author="Bell, Sydney E." w:date="2014-10-16T10:39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621F2D" w:rsidRPr="00EB24B2" w:rsidRDefault="00621F2D" w:rsidP="00BD7523">
            <w:pPr>
              <w:pStyle w:val="ListParagraph"/>
              <w:numPr>
                <w:ilvl w:val="0"/>
                <w:numId w:val="1"/>
              </w:numPr>
              <w:rPr>
                <w:ins w:id="354" w:author="Bell, Sydney E." w:date="2014-10-16T10:42:00Z"/>
                <w:sz w:val="24"/>
                <w:szCs w:val="24"/>
              </w:rPr>
            </w:pPr>
            <w:ins w:id="355" w:author="Bell, Sydney E." w:date="2014-10-16T10:39:00Z">
              <w:r w:rsidRPr="00EB24B2">
                <w:rPr>
                  <w:sz w:val="24"/>
                  <w:szCs w:val="24"/>
                </w:rPr>
                <w:t xml:space="preserve">identify punctuation </w:t>
              </w:r>
            </w:ins>
            <w:ins w:id="356" w:author="Bell, Sydney E." w:date="2014-10-16T10:42:00Z">
              <w:r w:rsidR="0034464C" w:rsidRPr="00EB24B2">
                <w:rPr>
                  <w:sz w:val="24"/>
                  <w:szCs w:val="24"/>
                </w:rPr>
                <w:t xml:space="preserve">in a sentence </w:t>
              </w:r>
            </w:ins>
          </w:p>
          <w:p w:rsidR="0034464C" w:rsidRPr="00EB24B2" w:rsidRDefault="0034464C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357" w:author="Bell, Sydney E." w:date="2014-10-16T10:42:00Z">
              <w:r w:rsidRPr="00EB24B2">
                <w:rPr>
                  <w:sz w:val="24"/>
                  <w:szCs w:val="24"/>
                </w:rPr>
                <w:t xml:space="preserve">classify what different punctuation marks mean </w:t>
              </w:r>
            </w:ins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1822BC" w:rsidP="001822BC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358" w:author="Bell, Sydney E." w:date="2014-10-17T09:24:00Z">
              <w:r w:rsidRPr="00EB24B2">
                <w:rPr>
                  <w:sz w:val="24"/>
                  <w:szCs w:val="24"/>
                </w:rPr>
                <w:t>(Punctuation Stop Light)</w:t>
              </w:r>
              <w:r w:rsidRPr="00EB24B2">
                <w:t xml:space="preserve"> </w:t>
              </w:r>
              <w:r w:rsidRPr="00EB24B2">
                <w:rPr>
                  <w:sz w:val="24"/>
                  <w:szCs w:val="24"/>
                </w:rPr>
                <w:t>http://www.learningunlimitedllc.com/2013/09/freddy-fluency-a-fluency-tool-for-primary-students/</w:t>
              </w:r>
            </w:ins>
          </w:p>
        </w:tc>
      </w:tr>
      <w:tr w:rsidR="00FC7736" w:rsidRPr="00EB24B2" w:rsidTr="00125F3B">
        <w:tblPrEx>
          <w:tblW w:w="13665" w:type="dxa"/>
          <w:tblPrExChange w:id="359" w:author="Bell, Sydney E." w:date="2014-10-17T09:21:00Z">
            <w:tblPrEx>
              <w:tblW w:w="13665" w:type="dxa"/>
            </w:tblPrEx>
          </w:tblPrExChange>
        </w:tblPrEx>
        <w:trPr>
          <w:trHeight w:val="655"/>
          <w:trPrChange w:id="360" w:author="Bell, Sydney E." w:date="2014-10-17T09:21:00Z">
            <w:trPr>
              <w:trHeight w:val="655"/>
            </w:trPr>
          </w:trPrChange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361" w:author="Bell, Sydney E." w:date="2014-10-17T09:21:00Z">
              <w:tcPr>
                <w:tcW w:w="127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  <w:tcPrChange w:id="362" w:author="Bell, Sydney E." w:date="2014-10-17T09:21:00Z">
              <w:tcPr>
                <w:tcW w:w="7368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</w:tcPrChange>
          </w:tcPr>
          <w:p w:rsidR="00FC7736" w:rsidRPr="00EB24B2" w:rsidRDefault="00FC7736">
            <w:pPr>
              <w:rPr>
                <w:ins w:id="363" w:author="Bell, Sydney E." w:date="2014-10-16T14:40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2621BA" w:rsidRPr="00EB24B2" w:rsidRDefault="002621BA">
            <w:pPr>
              <w:rPr>
                <w:b/>
              </w:rPr>
            </w:pPr>
            <w:ins w:id="364" w:author="Bell, Sydney E." w:date="2014-10-16T14:41:00Z">
              <w:r w:rsidRPr="00EB24B2">
                <w:rPr>
                  <w:b/>
                </w:rPr>
                <w:t xml:space="preserve">The student needs foundational skill support in punctuation.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PrChange w:id="365" w:author="Bell, Sydney E." w:date="2014-10-17T09:21:00Z">
              <w:tcPr>
                <w:tcW w:w="502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pct50" w:color="auto" w:fill="auto"/>
              </w:tcPr>
            </w:tcPrChange>
          </w:tcPr>
          <w:p w:rsidR="00FC7736" w:rsidRPr="00EB24B2" w:rsidRDefault="00125F3B">
            <w:pPr>
              <w:pStyle w:val="ListParagraph"/>
              <w:numPr>
                <w:ilvl w:val="0"/>
                <w:numId w:val="2"/>
              </w:numPr>
              <w:pPrChange w:id="366" w:author="Bell, Sydney E." w:date="2014-10-17T09:21:00Z">
                <w:pPr>
                  <w:spacing w:after="200" w:line="276" w:lineRule="auto"/>
                </w:pPr>
              </w:pPrChange>
            </w:pPr>
            <w:ins w:id="367" w:author="Bell, Sydney E." w:date="2014-10-17T09:21:00Z">
              <w:r w:rsidRPr="00EB24B2">
                <w:t xml:space="preserve">(Punctuation Sentence Strips) </w:t>
              </w:r>
            </w:ins>
            <w:ins w:id="368" w:author="Bell, Sydney E." w:date="2014-10-17T09:22:00Z">
              <w:r w:rsidRPr="00EB24B2">
                <w:t>http://rowdyinroom300.blogspot.com/2014/04/hi-friends-weve-been-working-really.html</w:t>
              </w:r>
            </w:ins>
          </w:p>
        </w:tc>
      </w:tr>
    </w:tbl>
    <w:p w:rsidR="00FC7736" w:rsidRPr="00EB24B2" w:rsidRDefault="00FC7736" w:rsidP="00FC7736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7370"/>
        <w:gridCol w:w="16"/>
        <w:gridCol w:w="5004"/>
      </w:tblGrid>
      <w:tr w:rsidR="00FC7736" w:rsidRPr="00EB24B2" w:rsidTr="00FC7736">
        <w:trPr>
          <w:trHeight w:val="358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224EF5" w:rsidP="007C08AA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5.1b Comprehension/Critical Literacy- The student will interact with the words and concepts in a text to construct an appropriate meaning-Literal Understanding-Use pre-reading strategies to preview, activate prior knowledge, make predictions, use picture clues, and establish the purpose for reading (i.e. graphic organizers)</w:t>
            </w:r>
          </w:p>
        </w:tc>
      </w:tr>
      <w:tr w:rsidR="00FC7736" w:rsidRPr="00EB24B2" w:rsidTr="00FC7736">
        <w:trPr>
          <w:trHeight w:val="358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224EF5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369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="00224EF5" w:rsidRPr="00EB24B2">
              <w:rPr>
                <w:b/>
                <w:sz w:val="24"/>
                <w:szCs w:val="24"/>
              </w:rPr>
              <w:t>Comprehension/Critical Literacy</w:t>
            </w:r>
            <w:ins w:id="370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FC7736" w:rsidRPr="00EB24B2" w:rsidTr="00FC7736">
        <w:trPr>
          <w:trHeight w:val="342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 w:rsidP="00224EF5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371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="00224EF5" w:rsidRPr="00EB24B2">
              <w:rPr>
                <w:b/>
              </w:rPr>
              <w:t>2</w:t>
            </w:r>
          </w:p>
        </w:tc>
      </w:tr>
      <w:tr w:rsidR="00FC7736" w:rsidRPr="00EB24B2" w:rsidTr="00224EF5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FC7736" w:rsidRPr="00EB24B2" w:rsidRDefault="0034464C">
            <w:pPr>
              <w:rPr>
                <w:b/>
              </w:rPr>
            </w:pPr>
            <w:ins w:id="372" w:author="Bell, Sydney E." w:date="2014-10-16T10:47:00Z">
              <w:r w:rsidRPr="00EB24B2">
                <w:rPr>
                  <w:b/>
                </w:rPr>
                <w:t xml:space="preserve">The student </w:t>
              </w:r>
            </w:ins>
            <w:ins w:id="373" w:author="Bell, Sydney E." w:date="2014-10-16T10:50:00Z">
              <w:r w:rsidRPr="00EB24B2">
                <w:rPr>
                  <w:b/>
                </w:rPr>
                <w:t xml:space="preserve">will be able to analyze their prediction </w:t>
              </w:r>
            </w:ins>
            <w:ins w:id="374" w:author="Bell, Sydney E." w:date="2014-10-16T10:51:00Z">
              <w:r w:rsidRPr="00EB24B2">
                <w:rPr>
                  <w:b/>
                </w:rPr>
                <w:t xml:space="preserve">after reading the text </w:t>
              </w:r>
              <w:r w:rsidR="000C59B3" w:rsidRPr="00EB24B2">
                <w:rPr>
                  <w:b/>
                </w:rPr>
                <w:t xml:space="preserve">to determine </w:t>
              </w:r>
            </w:ins>
            <w:ins w:id="375" w:author="Bell, Sydney E." w:date="2014-10-16T10:53:00Z">
              <w:r w:rsidR="000C59B3" w:rsidRPr="00EB24B2">
                <w:rPr>
                  <w:b/>
                </w:rPr>
                <w:t xml:space="preserve">how accurate their thinking was. </w:t>
              </w:r>
            </w:ins>
          </w:p>
        </w:tc>
        <w:tc>
          <w:tcPr>
            <w:tcW w:w="5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FC7736" w:rsidRPr="00EB24B2" w:rsidTr="00224EF5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7C08AA" w:rsidP="007C08AA">
            <w:pPr>
              <w:pStyle w:val="ListParagraph"/>
              <w:numPr>
                <w:ilvl w:val="0"/>
                <w:numId w:val="2"/>
              </w:numPr>
            </w:pPr>
            <w:r w:rsidRPr="00EB24B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3138F2E" wp14:editId="0068BA2C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13335</wp:posOffset>
                  </wp:positionV>
                  <wp:extent cx="1927225" cy="2487930"/>
                  <wp:effectExtent l="0" t="0" r="0" b="7620"/>
                  <wp:wrapTight wrapText="bothSides">
                    <wp:wrapPolygon edited="0">
                      <wp:start x="0" y="0"/>
                      <wp:lineTo x="0" y="21501"/>
                      <wp:lineTo x="21351" y="21501"/>
                      <wp:lineTo x="21351" y="0"/>
                      <wp:lineTo x="0" y="0"/>
                    </wp:wrapPolygon>
                  </wp:wrapTight>
                  <wp:docPr id="4" name="Picture 4" descr="http://2.bp.blogspot.com/-fvEZIcJ_GK0/UitBmjaqzII/AAAAAAAAJbI/EGTHlQN4g2g/s400/photo+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fvEZIcJ_GK0/UitBmjaqzII/AAAAAAAAJbI/EGTHlQN4g2g/s400/photo+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t>(Interactive Notebook Predictions)-  Write the prediction, list the reason, write what actually happened, go back and compare how close the prediction was.</w:t>
            </w:r>
          </w:p>
        </w:tc>
      </w:tr>
      <w:tr w:rsidR="00FC7736" w:rsidRPr="00EB24B2" w:rsidTr="00224EF5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376" w:author="Bell, Sydney E." w:date="2014-10-16T10:44:00Z">
              <w:r w:rsidR="0034464C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FC7736" w:rsidRPr="00EB24B2" w:rsidRDefault="0034464C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377" w:author="Bell, Sydney E." w:date="2014-10-16T10:44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224EF5" w:rsidRPr="00EB24B2">
              <w:rPr>
                <w:b/>
                <w:sz w:val="24"/>
                <w:szCs w:val="24"/>
              </w:rPr>
              <w:t>Literal Understanding</w:t>
            </w:r>
            <w:ins w:id="378" w:author="Bell, Sydney E." w:date="2014-10-16T10:44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379" w:author="Bell, Sydney E." w:date="2014-10-16T10:44:00Z">
              <w:r w:rsidR="00224EF5" w:rsidRPr="00EB24B2" w:rsidDel="0034464C">
                <w:rPr>
                  <w:b/>
                  <w:sz w:val="24"/>
                  <w:szCs w:val="24"/>
                </w:rPr>
                <w:delText xml:space="preserve">- </w:delText>
              </w:r>
            </w:del>
            <w:r w:rsidR="00224EF5" w:rsidRPr="00EB24B2">
              <w:rPr>
                <w:b/>
                <w:sz w:val="24"/>
                <w:szCs w:val="24"/>
              </w:rPr>
              <w:t>Use pre-reading strategies to preview, activate prior knowledge, make predictions, use picture clues, and establish the purpose for reading (i.e. graphic organizers)</w:t>
            </w:r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7C08AA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Use science experiments to make predictions about what will happen (i.e. What will happen with you give a plant water and when you don’t) </w:t>
            </w:r>
          </w:p>
          <w:p w:rsidR="002806AA" w:rsidRPr="00EB24B2" w:rsidRDefault="002806AA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Make predictions in a Scholastic News magazine and label the features used to make the predictions </w:t>
            </w:r>
          </w:p>
          <w:p w:rsidR="002806AA" w:rsidRPr="00EB24B2" w:rsidRDefault="002806AA" w:rsidP="002806AA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CBAD106" wp14:editId="35F19F0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3175</wp:posOffset>
                  </wp:positionV>
                  <wp:extent cx="1143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40" y="21330"/>
                      <wp:lineTo x="21240" y="0"/>
                      <wp:lineTo x="0" y="0"/>
                    </wp:wrapPolygon>
                  </wp:wrapTight>
                  <wp:docPr id="7" name="Picture 7" descr="http://3.bp.blogspot.com/-4nj0ZvH15BM/UjOphWx8PRI/AAAAAAAAOPk/pkYlD5pSLp8/s400/scholastic+news_text+feat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-4nj0ZvH15BM/UjOphWx8PRI/AAAAAAAAOPk/pkYlD5pSLp8/s400/scholastic+news_text+feat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16DF110" wp14:editId="41C5A46A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3175</wp:posOffset>
                  </wp:positionV>
                  <wp:extent cx="1729740" cy="1428750"/>
                  <wp:effectExtent l="0" t="0" r="3810" b="0"/>
                  <wp:wrapTight wrapText="bothSides">
                    <wp:wrapPolygon edited="0">
                      <wp:start x="0" y="0"/>
                      <wp:lineTo x="0" y="21312"/>
                      <wp:lineTo x="21410" y="21312"/>
                      <wp:lineTo x="21410" y="0"/>
                      <wp:lineTo x="0" y="0"/>
                    </wp:wrapPolygon>
                  </wp:wrapTight>
                  <wp:docPr id="8" name="Picture 8" descr="http://4.bp.blogspot.com/-sRLYYZUIcKc/UjOpiZtPJ-I/AAAAAAAAOPs/mGrDB9h9_00/s400/scholastic+news_text+features_postitno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4.bp.blogspot.com/-sRLYYZUIcKc/UjOpiZtPJ-I/AAAAAAAAOPs/mGrDB9h9_00/s400/scholastic+news_text+features_postitnot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4" t="11689" r="5462" b="17533"/>
                          <a:stretch/>
                        </pic:blipFill>
                        <pic:spPr bwMode="auto">
                          <a:xfrm>
                            <a:off x="0" y="0"/>
                            <a:ext cx="172974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FC7736" w:rsidRPr="00EB24B2" w:rsidTr="00224EF5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lastRenderedPageBreak/>
              <w:t>Score 2.0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FC7736" w:rsidRPr="00EB24B2" w:rsidRDefault="00FC7736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FC7736" w:rsidRPr="00EB24B2" w:rsidRDefault="00FC7736" w:rsidP="00BD7523">
            <w:pPr>
              <w:pStyle w:val="ListParagraph"/>
              <w:numPr>
                <w:ilvl w:val="0"/>
                <w:numId w:val="1"/>
              </w:numPr>
              <w:rPr>
                <w:ins w:id="380" w:author="Bell, Sydney E." w:date="2014-10-16T10:45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34464C" w:rsidRPr="00EB24B2" w:rsidRDefault="0034464C" w:rsidP="00BD7523">
            <w:pPr>
              <w:pStyle w:val="ListParagraph"/>
              <w:numPr>
                <w:ilvl w:val="0"/>
                <w:numId w:val="1"/>
              </w:numPr>
              <w:rPr>
                <w:ins w:id="381" w:author="Bell, Sydney E." w:date="2014-10-16T10:45:00Z"/>
                <w:sz w:val="24"/>
                <w:szCs w:val="24"/>
              </w:rPr>
            </w:pPr>
            <w:ins w:id="382" w:author="Bell, Sydney E." w:date="2014-10-16T10:45:00Z">
              <w:r w:rsidRPr="00EB24B2">
                <w:rPr>
                  <w:sz w:val="24"/>
                  <w:szCs w:val="24"/>
                </w:rPr>
                <w:t xml:space="preserve">identify different text features </w:t>
              </w:r>
            </w:ins>
          </w:p>
          <w:p w:rsidR="0034464C" w:rsidRPr="00EB24B2" w:rsidRDefault="0034464C" w:rsidP="00BD7523">
            <w:pPr>
              <w:pStyle w:val="ListParagraph"/>
              <w:numPr>
                <w:ilvl w:val="0"/>
                <w:numId w:val="1"/>
              </w:numPr>
              <w:rPr>
                <w:ins w:id="383" w:author="Bell, Sydney E." w:date="2014-10-16T10:46:00Z"/>
                <w:sz w:val="24"/>
                <w:szCs w:val="24"/>
              </w:rPr>
            </w:pPr>
            <w:ins w:id="384" w:author="Bell, Sydney E." w:date="2014-10-16T10:46:00Z">
              <w:r w:rsidRPr="00EB24B2">
                <w:rPr>
                  <w:sz w:val="24"/>
                  <w:szCs w:val="24"/>
                </w:rPr>
                <w:t>interpret the usage of different text features with assistance</w:t>
              </w:r>
            </w:ins>
          </w:p>
          <w:p w:rsidR="0034464C" w:rsidRPr="00EB24B2" w:rsidRDefault="0034464C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385" w:author="Bell, Sydney E." w:date="2014-10-16T10:46:00Z">
              <w:r w:rsidRPr="00EB24B2">
                <w:rPr>
                  <w:sz w:val="24"/>
                  <w:szCs w:val="24"/>
                </w:rPr>
                <w:t xml:space="preserve">use text features to make a prediction; although the prediction may not be </w:t>
              </w:r>
            </w:ins>
            <w:ins w:id="386" w:author="Bell, Sydney E." w:date="2014-10-16T10:47:00Z">
              <w:r w:rsidRPr="00EB24B2">
                <w:rPr>
                  <w:sz w:val="24"/>
                  <w:szCs w:val="24"/>
                </w:rPr>
                <w:t xml:space="preserve">appropriately aligned to the text </w:t>
              </w:r>
            </w:ins>
            <w:ins w:id="387" w:author="Bell, Sydney E." w:date="2014-10-16T10:46:00Z">
              <w:r w:rsidRPr="00EB24B2">
                <w:rPr>
                  <w:sz w:val="24"/>
                  <w:szCs w:val="24"/>
                </w:rPr>
                <w:t xml:space="preserve"> </w:t>
              </w:r>
            </w:ins>
          </w:p>
          <w:p w:rsidR="00FC7736" w:rsidRPr="00EB24B2" w:rsidRDefault="00FC7736">
            <w:pPr>
              <w:rPr>
                <w:sz w:val="24"/>
                <w:szCs w:val="24"/>
              </w:rPr>
            </w:pP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FC7736" w:rsidRPr="00EB24B2" w:rsidRDefault="00FC7736">
            <w:pPr>
              <w:rPr>
                <w:b/>
              </w:rPr>
            </w:pPr>
          </w:p>
        </w:tc>
        <w:tc>
          <w:tcPr>
            <w:tcW w:w="5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736" w:rsidRPr="00EB24B2" w:rsidRDefault="002806AA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64159C9" wp14:editId="241E67B6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3175</wp:posOffset>
                  </wp:positionV>
                  <wp:extent cx="1706880" cy="2276475"/>
                  <wp:effectExtent l="0" t="0" r="7620" b="9525"/>
                  <wp:wrapTight wrapText="bothSides">
                    <wp:wrapPolygon edited="0">
                      <wp:start x="0" y="0"/>
                      <wp:lineTo x="0" y="21510"/>
                      <wp:lineTo x="21455" y="21510"/>
                      <wp:lineTo x="21455" y="0"/>
                      <wp:lineTo x="0" y="0"/>
                    </wp:wrapPolygon>
                  </wp:wrapTight>
                  <wp:docPr id="5" name="Picture 5" descr="Textmapping: Worth the Work! (Teaching Nonfiction Text Features) - scavenger hunt. I have done this in my high school classroom and it works awesome.... helps students understand the text and text fe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xtmapping: Worth the Work! (Teaching Nonfiction Text Features) - scavenger hunt. I have done this in my high school classroom and it works awesome.... helps students understand the text and text featur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rPr>
                <w:sz w:val="24"/>
                <w:szCs w:val="24"/>
              </w:rPr>
              <w:t xml:space="preserve">Text Feature Scavenger Hunt- </w:t>
            </w:r>
            <w:proofErr w:type="gramStart"/>
            <w:r w:rsidRPr="00EB24B2">
              <w:rPr>
                <w:sz w:val="24"/>
                <w:szCs w:val="24"/>
              </w:rPr>
              <w:t>look</w:t>
            </w:r>
            <w:proofErr w:type="gramEnd"/>
            <w:r w:rsidRPr="00EB24B2">
              <w:rPr>
                <w:sz w:val="24"/>
                <w:szCs w:val="24"/>
              </w:rPr>
              <w:t xml:space="preserve"> for different text features, list them, define their purpose. </w:t>
            </w:r>
          </w:p>
        </w:tc>
      </w:tr>
      <w:tr w:rsidR="00FC7736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FC7736" w:rsidRPr="00EB24B2" w:rsidRDefault="00FC7736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736" w:rsidRPr="00EB24B2" w:rsidRDefault="00FC7736">
            <w:pPr>
              <w:rPr>
                <w:ins w:id="388" w:author="Bell, Sydney E." w:date="2014-10-16T14:42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001648" w:rsidRPr="00EB24B2" w:rsidRDefault="00001648">
            <w:pPr>
              <w:rPr>
                <w:b/>
              </w:rPr>
            </w:pPr>
            <w:ins w:id="389" w:author="Bell, Sydney E." w:date="2014-10-16T14:42:00Z">
              <w:r w:rsidRPr="00EB24B2">
                <w:rPr>
                  <w:b/>
                </w:rPr>
                <w:t xml:space="preserve">The student needs foundational skill support in </w:t>
              </w:r>
            </w:ins>
            <w:ins w:id="390" w:author="Bell, Sydney E." w:date="2014-10-16T14:43:00Z">
              <w:r w:rsidR="00365B58" w:rsidRPr="00EB24B2">
                <w:rPr>
                  <w:b/>
                </w:rPr>
                <w:t xml:space="preserve">text features. </w:t>
              </w:r>
            </w:ins>
          </w:p>
        </w:tc>
        <w:tc>
          <w:tcPr>
            <w:tcW w:w="5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C7736" w:rsidRPr="00EB24B2" w:rsidRDefault="002806AA" w:rsidP="002806AA">
            <w:pPr>
              <w:pStyle w:val="ListParagraph"/>
              <w:numPr>
                <w:ilvl w:val="0"/>
                <w:numId w:val="2"/>
              </w:numPr>
            </w:pPr>
            <w:r w:rsidRPr="00EB24B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7D75FA" wp14:editId="1123CEE4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0</wp:posOffset>
                  </wp:positionV>
                  <wp:extent cx="1287780" cy="1717040"/>
                  <wp:effectExtent l="0" t="0" r="7620" b="0"/>
                  <wp:wrapTight wrapText="bothSides">
                    <wp:wrapPolygon edited="0">
                      <wp:start x="0" y="0"/>
                      <wp:lineTo x="0" y="21328"/>
                      <wp:lineTo x="21408" y="21328"/>
                      <wp:lineTo x="21408" y="0"/>
                      <wp:lineTo x="0" y="0"/>
                    </wp:wrapPolygon>
                  </wp:wrapTight>
                  <wp:docPr id="6" name="Picture 6" descr="http://1.bp.blogspot.com/-xbZAy9H9J5E/TrdBc-uEMQI/AAAAAAAAA7Q/qEwhuIGQi-Q/s1600/IMG_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xbZAy9H9J5E/TrdBc-uEMQI/AAAAAAAAA7Q/qEwhuIGQi-Q/s1600/IMG_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t xml:space="preserve">Non-fiction text feature anchor chart </w:t>
            </w:r>
          </w:p>
        </w:tc>
      </w:tr>
      <w:tr w:rsidR="00224EF5" w:rsidRPr="00EB24B2" w:rsidTr="00224EF5">
        <w:trPr>
          <w:trHeight w:val="358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224EF5">
            <w:pPr>
              <w:jc w:val="center"/>
              <w:rPr>
                <w:b/>
                <w:sz w:val="24"/>
                <w:szCs w:val="24"/>
              </w:rPr>
            </w:pPr>
          </w:p>
          <w:p w:rsidR="00224EF5" w:rsidRPr="00EB24B2" w:rsidRDefault="00224EF5" w:rsidP="00224EF5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 xml:space="preserve">Standard 7.2 Research and Information- The student will conduct research and organize information-Interpreting Information-Analyze and evaluate information from a variety of sources  </w:t>
            </w:r>
          </w:p>
        </w:tc>
      </w:tr>
      <w:tr w:rsidR="00224EF5" w:rsidRPr="00EB24B2" w:rsidTr="00224EF5">
        <w:trPr>
          <w:trHeight w:val="358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224EF5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Topic:</w:t>
            </w:r>
            <w:ins w:id="391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Research and Information</w:t>
            </w:r>
            <w:ins w:id="392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224EF5" w:rsidRPr="00EB24B2" w:rsidTr="00224EF5">
        <w:trPr>
          <w:trHeight w:val="342"/>
        </w:trPr>
        <w:tc>
          <w:tcPr>
            <w:tcW w:w="136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224EF5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393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224EF5" w:rsidRPr="00EB24B2" w:rsidTr="00224EF5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224EF5" w:rsidRPr="00EB24B2" w:rsidRDefault="00E16128" w:rsidP="00E16128">
            <w:pPr>
              <w:rPr>
                <w:b/>
              </w:rPr>
            </w:pPr>
            <w:ins w:id="394" w:author="Bell, Sydney E." w:date="2014-10-16T10:55:00Z">
              <w:r w:rsidRPr="00EB24B2">
                <w:rPr>
                  <w:b/>
                </w:rPr>
                <w:t xml:space="preserve">The </w:t>
              </w:r>
            </w:ins>
            <w:ins w:id="395" w:author="Bell, Sydney E." w:date="2014-10-16T10:56:00Z">
              <w:r w:rsidRPr="00EB24B2">
                <w:rPr>
                  <w:b/>
                </w:rPr>
                <w:t>student</w:t>
              </w:r>
            </w:ins>
            <w:ins w:id="396" w:author="Bell, Sydney E." w:date="2014-10-16T10:55:00Z">
              <w:r w:rsidRPr="00EB24B2">
                <w:rPr>
                  <w:b/>
                </w:rPr>
                <w:t xml:space="preserve"> </w:t>
              </w:r>
            </w:ins>
            <w:ins w:id="397" w:author="Bell, Sydney E." w:date="2014-10-16T10:56:00Z">
              <w:r w:rsidRPr="00EB24B2">
                <w:rPr>
                  <w:b/>
                </w:rPr>
                <w:t xml:space="preserve">will be able to critique information from a variety of sources and determine what </w:t>
              </w:r>
            </w:ins>
            <w:ins w:id="398" w:author="Bell, Sydney E." w:date="2014-10-16T10:57:00Z">
              <w:r w:rsidRPr="00EB24B2">
                <w:rPr>
                  <w:b/>
                </w:rPr>
                <w:t xml:space="preserve">other research needs to be conducted. </w:t>
              </w:r>
            </w:ins>
          </w:p>
        </w:tc>
        <w:tc>
          <w:tcPr>
            <w:tcW w:w="5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224EF5" w:rsidRPr="00EB24B2" w:rsidTr="00224EF5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5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/>
        </w:tc>
      </w:tr>
      <w:tr w:rsidR="00224EF5" w:rsidRPr="00EB24B2" w:rsidTr="00224EF5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399" w:author="Bell, Sydney E." w:date="2014-10-16T10:54:00Z">
              <w:r w:rsidR="00E16128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224EF5" w:rsidRPr="00EB24B2" w:rsidRDefault="00E16128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00" w:author="Bell, Sydney E." w:date="2014-10-16T10:54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224EF5" w:rsidRPr="00EB24B2">
              <w:rPr>
                <w:b/>
                <w:sz w:val="24"/>
                <w:szCs w:val="24"/>
              </w:rPr>
              <w:t>Interpreting Information</w:t>
            </w:r>
            <w:ins w:id="401" w:author="Bell, Sydney E." w:date="2014-10-16T10:54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r w:rsidR="00224EF5" w:rsidRPr="00EB24B2">
              <w:rPr>
                <w:b/>
                <w:sz w:val="24"/>
                <w:szCs w:val="24"/>
              </w:rPr>
              <w:t>-Analyze and evaluate information from a variety of sources</w:t>
            </w:r>
          </w:p>
          <w:p w:rsidR="00224EF5" w:rsidRPr="00EB24B2" w:rsidRDefault="00224EF5">
            <w:pPr>
              <w:rPr>
                <w:sz w:val="24"/>
                <w:szCs w:val="24"/>
              </w:rPr>
            </w:pP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02" w:author="Currin-Moore, Alicia Q." w:date="2014-10-10T14:08:00Z">
              <w:r w:rsidRPr="00EB24B2">
                <w:rPr>
                  <w:sz w:val="24"/>
                  <w:szCs w:val="24"/>
                </w:rPr>
                <w:t xml:space="preserve">List Treasures and Center Activities </w:t>
              </w:r>
            </w:ins>
          </w:p>
        </w:tc>
      </w:tr>
      <w:tr w:rsidR="00224EF5" w:rsidRPr="00EB24B2" w:rsidTr="00224EF5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224EF5" w:rsidRPr="00EB24B2" w:rsidRDefault="00224EF5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224EF5" w:rsidRPr="00EB24B2" w:rsidRDefault="00224EF5" w:rsidP="00BD7523">
            <w:pPr>
              <w:pStyle w:val="ListParagraph"/>
              <w:numPr>
                <w:ilvl w:val="0"/>
                <w:numId w:val="1"/>
              </w:numPr>
              <w:rPr>
                <w:ins w:id="403" w:author="Bell, Sydney E." w:date="2014-10-16T10:54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E16128" w:rsidRPr="00EB24B2" w:rsidRDefault="00E16128" w:rsidP="00BD7523">
            <w:pPr>
              <w:pStyle w:val="ListParagraph"/>
              <w:numPr>
                <w:ilvl w:val="0"/>
                <w:numId w:val="1"/>
              </w:numPr>
              <w:rPr>
                <w:ins w:id="404" w:author="Bell, Sydney E." w:date="2014-10-16T10:55:00Z"/>
                <w:sz w:val="24"/>
                <w:szCs w:val="24"/>
              </w:rPr>
            </w:pPr>
            <w:ins w:id="405" w:author="Bell, Sydney E." w:date="2014-10-16T10:54:00Z">
              <w:r w:rsidRPr="00EB24B2">
                <w:rPr>
                  <w:sz w:val="24"/>
                  <w:szCs w:val="24"/>
                </w:rPr>
                <w:t xml:space="preserve">interpret </w:t>
              </w:r>
            </w:ins>
            <w:ins w:id="406" w:author="Bell, Sydney E." w:date="2014-10-16T10:55:00Z">
              <w:r w:rsidRPr="00EB24B2">
                <w:rPr>
                  <w:sz w:val="24"/>
                  <w:szCs w:val="24"/>
                </w:rPr>
                <w:t xml:space="preserve">information from a variety of sources </w:t>
              </w:r>
            </w:ins>
          </w:p>
          <w:p w:rsidR="00E16128" w:rsidRPr="00EB24B2" w:rsidRDefault="00E16128" w:rsidP="00BD7523">
            <w:pPr>
              <w:pStyle w:val="ListParagraph"/>
              <w:numPr>
                <w:ilvl w:val="0"/>
                <w:numId w:val="1"/>
              </w:numPr>
              <w:rPr>
                <w:ins w:id="407" w:author="Bell, Sydney E." w:date="2014-10-16T10:57:00Z"/>
                <w:sz w:val="24"/>
                <w:szCs w:val="24"/>
              </w:rPr>
            </w:pPr>
            <w:ins w:id="408" w:author="Bell, Sydney E." w:date="2014-10-16T10:55:00Z">
              <w:r w:rsidRPr="00EB24B2">
                <w:rPr>
                  <w:sz w:val="24"/>
                  <w:szCs w:val="24"/>
                </w:rPr>
                <w:t xml:space="preserve">summarize information for a variety of sources </w:t>
              </w:r>
            </w:ins>
          </w:p>
          <w:p w:rsidR="00E16128" w:rsidRPr="00EB24B2" w:rsidRDefault="00E16128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09" w:author="Bell, Sydney E." w:date="2014-10-16T10:58:00Z">
              <w:r w:rsidRPr="00EB24B2">
                <w:rPr>
                  <w:sz w:val="24"/>
                  <w:szCs w:val="24"/>
                </w:rPr>
                <w:t xml:space="preserve">analyze information from a variety of sources with assistance </w:t>
              </w:r>
            </w:ins>
          </w:p>
          <w:p w:rsidR="00224EF5" w:rsidRPr="00EB24B2" w:rsidRDefault="00224EF5">
            <w:pPr>
              <w:rPr>
                <w:sz w:val="24"/>
                <w:szCs w:val="24"/>
              </w:rPr>
            </w:pP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5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224EF5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ins w:id="410" w:author="Bell, Sydney E." w:date="2014-10-16T14:43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411" w:author="Bell, Sydney E." w:date="2014-10-16T14:43:00Z">
              <w:r w:rsidRPr="00EB24B2">
                <w:rPr>
                  <w:b/>
                </w:rPr>
                <w:t xml:space="preserve">The student needs foundational skill support in </w:t>
              </w:r>
            </w:ins>
            <w:ins w:id="412" w:author="Bell, Sydney E." w:date="2014-10-16T14:44:00Z">
              <w:r w:rsidRPr="00EB24B2">
                <w:rPr>
                  <w:b/>
                </w:rPr>
                <w:t xml:space="preserve">interpreting information. </w:t>
              </w:r>
            </w:ins>
          </w:p>
        </w:tc>
        <w:tc>
          <w:tcPr>
            <w:tcW w:w="5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4EF5" w:rsidRPr="00EB24B2" w:rsidRDefault="00224EF5"/>
        </w:tc>
      </w:tr>
    </w:tbl>
    <w:p w:rsidR="00224EF5" w:rsidRDefault="00224EF5" w:rsidP="00224EF5"/>
    <w:p w:rsidR="00EB24B2" w:rsidRDefault="00EB24B2" w:rsidP="00224EF5"/>
    <w:p w:rsidR="00EB24B2" w:rsidRDefault="00EB24B2" w:rsidP="00224EF5"/>
    <w:p w:rsidR="00EB24B2" w:rsidRDefault="00EB24B2" w:rsidP="00224EF5"/>
    <w:p w:rsidR="00EB24B2" w:rsidRPr="00EB24B2" w:rsidRDefault="00EB24B2" w:rsidP="00224EF5"/>
    <w:p w:rsidR="00224EF5" w:rsidRPr="00EB24B2" w:rsidRDefault="00224EF5" w:rsidP="00224EF5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909"/>
        <w:gridCol w:w="5481"/>
      </w:tblGrid>
      <w:tr w:rsidR="00224EF5" w:rsidRPr="00EB24B2" w:rsidTr="00224EF5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224EF5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5.3 Comprehension/Critical Literacy-The student will interact with the words and concepts in a text to construct an appropriate meaning-Summary and Generalization-Retell or act out narrative text by identifying story e</w:t>
            </w:r>
            <w:r w:rsidR="00BD7523" w:rsidRPr="00EB24B2">
              <w:rPr>
                <w:b/>
                <w:sz w:val="24"/>
                <w:szCs w:val="24"/>
              </w:rPr>
              <w:t>lements and sequencing the events</w:t>
            </w:r>
          </w:p>
        </w:tc>
      </w:tr>
      <w:tr w:rsidR="00224EF5" w:rsidRPr="00EB24B2" w:rsidTr="00224EF5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413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="00BD7523" w:rsidRPr="00EB24B2">
              <w:rPr>
                <w:b/>
                <w:sz w:val="24"/>
                <w:szCs w:val="24"/>
              </w:rPr>
              <w:t>Comprehension/Critical Literacy</w:t>
            </w:r>
            <w:ins w:id="414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224EF5" w:rsidRPr="00EB24B2" w:rsidTr="00224EF5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 w:rsidP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415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="00BD7523" w:rsidRPr="00EB24B2">
              <w:rPr>
                <w:b/>
              </w:rPr>
              <w:t>2</w:t>
            </w:r>
          </w:p>
        </w:tc>
      </w:tr>
      <w:tr w:rsidR="00224EF5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69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jc w:val="center"/>
              <w:rPr>
                <w:ins w:id="416" w:author="Bell, Sydney E." w:date="2014-10-16T11:00:00Z"/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E16128" w:rsidRPr="00EB24B2" w:rsidRDefault="00E16128">
            <w:pPr>
              <w:jc w:val="center"/>
              <w:rPr>
                <w:b/>
              </w:rPr>
            </w:pPr>
            <w:ins w:id="417" w:author="Bell, Sydney E." w:date="2014-10-16T11:00:00Z">
              <w:r w:rsidRPr="00EB24B2">
                <w:rPr>
                  <w:b/>
                </w:rPr>
                <w:t xml:space="preserve">The student will be able to create their own ending to a story and explain how their ending </w:t>
              </w:r>
            </w:ins>
            <w:ins w:id="418" w:author="Bell, Sydney E." w:date="2014-10-16T11:02:00Z">
              <w:r w:rsidR="0013779E" w:rsidRPr="00EB24B2">
                <w:rPr>
                  <w:b/>
                </w:rPr>
                <w:t>affects</w:t>
              </w:r>
              <w:r w:rsidR="000907E4" w:rsidRPr="00EB24B2">
                <w:rPr>
                  <w:b/>
                </w:rPr>
                <w:t xml:space="preserve"> the sequence of events. </w:t>
              </w:r>
            </w:ins>
          </w:p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5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224EF5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5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9C785A">
            <w:ins w:id="419" w:author="Bell, Sydney E." w:date="2014-10-17T08:31:00Z">
              <w:r w:rsidRPr="00EB24B2">
                <w:t xml:space="preserve">Students can listen to or read a famous fairytale. Then, students can create their own ending through writing or recording and share with the class how their ending affected </w:t>
              </w:r>
            </w:ins>
            <w:ins w:id="420" w:author="Bell, Sydney E." w:date="2014-10-17T08:32:00Z">
              <w:r w:rsidRPr="00EB24B2">
                <w:t>the</w:t>
              </w:r>
            </w:ins>
            <w:ins w:id="421" w:author="Bell, Sydney E." w:date="2014-10-17T08:31:00Z">
              <w:r w:rsidRPr="00EB24B2">
                <w:t xml:space="preserve"> </w:t>
              </w:r>
            </w:ins>
            <w:ins w:id="422" w:author="Bell, Sydney E." w:date="2014-10-17T08:32:00Z">
              <w:r w:rsidRPr="00EB24B2">
                <w:t xml:space="preserve">sequence of events. </w:t>
              </w:r>
            </w:ins>
          </w:p>
        </w:tc>
      </w:tr>
      <w:tr w:rsidR="00224EF5" w:rsidRPr="00EB24B2" w:rsidTr="00F83CB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6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423" w:author="Bell, Sydney E." w:date="2014-10-16T11:00:00Z">
              <w:r w:rsidR="00E16128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224EF5" w:rsidRPr="00EB24B2" w:rsidRDefault="00E16128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24" w:author="Bell, Sydney E." w:date="2014-10-16T10:59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BD7523" w:rsidRPr="00EB24B2">
              <w:rPr>
                <w:b/>
                <w:sz w:val="24"/>
                <w:szCs w:val="24"/>
              </w:rPr>
              <w:t>Summary and Generalization</w:t>
            </w:r>
            <w:ins w:id="425" w:author="Bell, Sydney E." w:date="2014-10-16T11:00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426" w:author="Bell, Sydney E." w:date="2014-10-16T11:00:00Z">
              <w:r w:rsidR="00BD7523" w:rsidRPr="00EB24B2" w:rsidDel="00E16128">
                <w:rPr>
                  <w:b/>
                  <w:sz w:val="24"/>
                  <w:szCs w:val="24"/>
                </w:rPr>
                <w:delText>-</w:delText>
              </w:r>
            </w:del>
            <w:r w:rsidR="00BD7523" w:rsidRPr="00EB24B2">
              <w:rPr>
                <w:b/>
                <w:sz w:val="24"/>
                <w:szCs w:val="24"/>
              </w:rPr>
              <w:t>Retell or act out narrative text by identifying story elements and sequencing the events</w:t>
            </w:r>
          </w:p>
          <w:p w:rsidR="00224EF5" w:rsidRPr="00EB24B2" w:rsidRDefault="00224EF5">
            <w:pPr>
              <w:rPr>
                <w:sz w:val="24"/>
                <w:szCs w:val="24"/>
              </w:rPr>
            </w:pP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85A" w:rsidRPr="00EB24B2" w:rsidRDefault="00224EF5" w:rsidP="00F703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27" w:author="Currin-Moore, Alicia Q." w:date="2014-10-10T14:08:00Z">
              <w:del w:id="428" w:author="Bell, Sydney E." w:date="2014-10-17T08:34:00Z">
                <w:r w:rsidRPr="00EB24B2" w:rsidDel="009C785A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  <w:ins w:id="429" w:author="Bell, Sydney E." w:date="2014-10-17T08:34:00Z">
              <w:r w:rsidR="009C785A" w:rsidRPr="00EB24B2">
                <w:rPr>
                  <w:sz w:val="24"/>
                  <w:szCs w:val="24"/>
                </w:rPr>
                <w:t xml:space="preserve">(The Little Red Hen) </w:t>
              </w:r>
            </w:ins>
            <w:r w:rsidR="00F703AA" w:rsidRPr="00EB24B2">
              <w:rPr>
                <w:sz w:val="24"/>
                <w:szCs w:val="24"/>
              </w:rPr>
              <w:fldChar w:fldCharType="begin"/>
            </w:r>
            <w:r w:rsidR="00F703AA" w:rsidRPr="00EB24B2">
              <w:rPr>
                <w:sz w:val="24"/>
                <w:szCs w:val="24"/>
              </w:rPr>
              <w:instrText xml:space="preserve"> HYPERLINK "</w:instrText>
            </w:r>
            <w:ins w:id="430" w:author="Bell, Sydney E." w:date="2014-10-17T08:34:00Z">
              <w:r w:rsidR="00F703AA" w:rsidRPr="00EB24B2">
                <w:rPr>
                  <w:sz w:val="24"/>
                  <w:szCs w:val="24"/>
                </w:rPr>
                <w:instrText>http://www.teacherspayteachers.com/Product/Little-Red-Hen-Story-Sequence-and-Acting-Out-1488418</w:instrText>
              </w:r>
            </w:ins>
            <w:r w:rsidR="00F703AA" w:rsidRPr="00EB24B2">
              <w:rPr>
                <w:sz w:val="24"/>
                <w:szCs w:val="24"/>
              </w:rPr>
              <w:instrText xml:space="preserve">" </w:instrText>
            </w:r>
            <w:r w:rsidR="00F703AA" w:rsidRPr="00EB24B2">
              <w:rPr>
                <w:sz w:val="24"/>
                <w:szCs w:val="24"/>
              </w:rPr>
              <w:fldChar w:fldCharType="separate"/>
            </w:r>
            <w:ins w:id="431" w:author="Bell, Sydney E." w:date="2014-10-17T08:34:00Z">
              <w:r w:rsidR="00F703AA" w:rsidRPr="00EB24B2">
                <w:rPr>
                  <w:rStyle w:val="Hyperlink"/>
                  <w:sz w:val="24"/>
                  <w:szCs w:val="24"/>
                </w:rPr>
                <w:t>http://www.teacherspayteachers.com/Product/Little-Red-Hen-Story-Sequence-and-Acting-Out-1488418</w:t>
              </w:r>
            </w:ins>
            <w:r w:rsidR="00F703AA" w:rsidRPr="00EB24B2">
              <w:rPr>
                <w:sz w:val="24"/>
                <w:szCs w:val="24"/>
              </w:rPr>
              <w:fldChar w:fldCharType="end"/>
            </w:r>
          </w:p>
          <w:p w:rsidR="00F703AA" w:rsidRPr="00EB24B2" w:rsidRDefault="00F703AA" w:rsidP="00F703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5C4B6DA" wp14:editId="06A7A19D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-85090</wp:posOffset>
                  </wp:positionV>
                  <wp:extent cx="2238375" cy="1847850"/>
                  <wp:effectExtent l="0" t="0" r="9525" b="0"/>
                  <wp:wrapTight wrapText="bothSides">
                    <wp:wrapPolygon edited="0">
                      <wp:start x="0" y="0"/>
                      <wp:lineTo x="0" y="21377"/>
                      <wp:lineTo x="21508" y="21377"/>
                      <wp:lineTo x="2150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ic strip plot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8" r="2084" b="20937"/>
                          <a:stretch/>
                        </pic:blipFill>
                        <pic:spPr bwMode="auto">
                          <a:xfrm>
                            <a:off x="0" y="0"/>
                            <a:ext cx="22383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rPr>
                <w:sz w:val="24"/>
                <w:szCs w:val="24"/>
              </w:rPr>
              <w:t xml:space="preserve">Comic Strip Plots- read a story, have students retell the story by making it a comic strip, then have students use the pictures to help them verbally  retell the story </w:t>
            </w:r>
          </w:p>
        </w:tc>
      </w:tr>
      <w:tr w:rsidR="00224EF5" w:rsidRPr="00EB24B2" w:rsidTr="00F83CB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lastRenderedPageBreak/>
              <w:t>Score 2.0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6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224EF5" w:rsidRPr="00EB24B2" w:rsidRDefault="00224EF5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224EF5" w:rsidRPr="00EB24B2" w:rsidRDefault="00224EF5" w:rsidP="00BD7523">
            <w:pPr>
              <w:pStyle w:val="ListParagraph"/>
              <w:numPr>
                <w:ilvl w:val="0"/>
                <w:numId w:val="1"/>
              </w:numPr>
              <w:rPr>
                <w:ins w:id="432" w:author="Bell, Sydney E." w:date="2014-10-16T12:17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763452" w:rsidRPr="00EB24B2" w:rsidRDefault="00763452" w:rsidP="00BD7523">
            <w:pPr>
              <w:pStyle w:val="ListParagraph"/>
              <w:numPr>
                <w:ilvl w:val="0"/>
                <w:numId w:val="1"/>
              </w:numPr>
              <w:rPr>
                <w:ins w:id="433" w:author="Bell, Sydney E." w:date="2014-10-16T12:18:00Z"/>
                <w:sz w:val="24"/>
                <w:szCs w:val="24"/>
              </w:rPr>
            </w:pPr>
            <w:ins w:id="434" w:author="Bell, Sydney E." w:date="2014-10-16T12:18:00Z">
              <w:r w:rsidRPr="00EB24B2">
                <w:rPr>
                  <w:sz w:val="24"/>
                  <w:szCs w:val="24"/>
                </w:rPr>
                <w:t>sequencing events of a text with prompting</w:t>
              </w:r>
            </w:ins>
          </w:p>
          <w:p w:rsidR="00763452" w:rsidRPr="00EB24B2" w:rsidRDefault="00763452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35" w:author="Bell, Sydney E." w:date="2014-10-16T12:19:00Z">
              <w:r w:rsidRPr="00EB24B2">
                <w:rPr>
                  <w:sz w:val="24"/>
                  <w:szCs w:val="24"/>
                </w:rPr>
                <w:t xml:space="preserve">identify story elements with support </w:t>
              </w:r>
            </w:ins>
          </w:p>
          <w:p w:rsidR="00224EF5" w:rsidRPr="00EB24B2" w:rsidRDefault="00224EF5">
            <w:pPr>
              <w:rPr>
                <w:sz w:val="24"/>
                <w:szCs w:val="24"/>
              </w:rPr>
            </w:pP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224EF5" w:rsidRPr="00EB24B2" w:rsidRDefault="00224EF5">
            <w:pPr>
              <w:rPr>
                <w:b/>
              </w:rPr>
            </w:pPr>
          </w:p>
        </w:tc>
        <w:tc>
          <w:tcPr>
            <w:tcW w:w="5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4EF5" w:rsidRPr="00EB24B2" w:rsidRDefault="009C785A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ins w:id="436" w:author="Bell, Sydney E." w:date="2014-10-17T08:36:00Z">
              <w:r w:rsidRPr="00EB24B2">
                <w:rPr>
                  <w:sz w:val="24"/>
                  <w:szCs w:val="24"/>
                </w:rPr>
                <w:t xml:space="preserve">Create a story path where students walk along the path to retell the sequence of </w:t>
              </w:r>
              <w:proofErr w:type="spellStart"/>
              <w:r w:rsidRPr="00EB24B2">
                <w:rPr>
                  <w:sz w:val="24"/>
                  <w:szCs w:val="24"/>
                </w:rPr>
                <w:t>eve</w:t>
              </w:r>
            </w:ins>
            <w:r w:rsidR="00F703AA" w:rsidRPr="00EB24B2">
              <w:rPr>
                <w:sz w:val="24"/>
                <w:szCs w:val="24"/>
              </w:rPr>
              <w:t>t</w:t>
            </w:r>
            <w:ins w:id="437" w:author="Bell, Sydney E." w:date="2014-10-17T08:36:00Z">
              <w:r w:rsidRPr="00EB24B2">
                <w:rPr>
                  <w:sz w:val="24"/>
                  <w:szCs w:val="24"/>
                </w:rPr>
                <w:t>s</w:t>
              </w:r>
              <w:proofErr w:type="spellEnd"/>
              <w:r w:rsidRPr="00EB24B2">
                <w:rPr>
                  <w:sz w:val="24"/>
                  <w:szCs w:val="24"/>
                </w:rPr>
                <w:t xml:space="preserve">. Picture can be provided along the path to provide students with visual reminders. </w:t>
              </w:r>
            </w:ins>
            <w:ins w:id="438" w:author="Bell, Sydney E." w:date="2014-10-17T08:37:00Z">
              <w:r w:rsidRPr="00EB24B2">
                <w:rPr>
                  <w:noProof/>
                </w:rPr>
                <w:drawing>
                  <wp:inline distT="0" distB="0" distL="0" distR="0" wp14:anchorId="67EFC465" wp14:editId="744E5804">
                    <wp:extent cx="1500235" cy="2076450"/>
                    <wp:effectExtent l="0" t="0" r="5080" b="0"/>
                    <wp:docPr id="1" name="Picture 1" descr="Storytelling Pathways: Walking the Fairy Tale  This is a great way to help children with retelling a story.  It builds comprehension, sequencing and it is fun!  It is simple - on a long piece of bulletin board paper - draw a winding path.  At the beginning of the path, draw a visual clue of the first event.  I did thi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Storytelling Pathways: Walking the Fairy Tale  This is a great way to help children with retelling a story.  It builds comprehension, sequencing and it is fun!  It is simple - on a long piece of bulletin board paper - draw a winding path.  At the beginning of the path, draw a visual clue of the first event.  I did thi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0235" cy="20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24EF5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224EF5" w:rsidRPr="00EB24B2" w:rsidRDefault="00224EF5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6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EF5" w:rsidRPr="00EB24B2" w:rsidRDefault="00224EF5">
            <w:pPr>
              <w:rPr>
                <w:ins w:id="439" w:author="Bell, Sydney E." w:date="2014-10-16T14:44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 w:rsidP="00365B58">
            <w:pPr>
              <w:rPr>
                <w:b/>
              </w:rPr>
            </w:pPr>
            <w:ins w:id="440" w:author="Bell, Sydney E." w:date="2014-10-16T14:44:00Z">
              <w:r w:rsidRPr="00EB24B2">
                <w:rPr>
                  <w:b/>
                </w:rPr>
                <w:t xml:space="preserve">The student needs foundational skill support in summarizing strategies. </w:t>
              </w:r>
            </w:ins>
          </w:p>
        </w:tc>
        <w:tc>
          <w:tcPr>
            <w:tcW w:w="5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24EF5" w:rsidRPr="00EB24B2" w:rsidRDefault="00F703AA" w:rsidP="00F703AA">
            <w:pPr>
              <w:pStyle w:val="ListParagraph"/>
              <w:numPr>
                <w:ilvl w:val="0"/>
                <w:numId w:val="2"/>
              </w:numPr>
            </w:pPr>
            <w:r w:rsidRPr="00EB24B2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C937EEC" wp14:editId="41790C1C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0</wp:posOffset>
                  </wp:positionV>
                  <wp:extent cx="1333500" cy="17780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91" y="21291"/>
                      <wp:lineTo x="21291" y="0"/>
                      <wp:lineTo x="0" y="0"/>
                    </wp:wrapPolygon>
                  </wp:wrapTight>
                  <wp:docPr id="10" name="Picture 10" descr="http://4.bp.blogspot.com/-Uf4PQSTXRiM/TpBLdA_6rDI/AAAAAAAAAGc/0TDh5kVkX3E/s400/Picture+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Uf4PQSTXRiM/TpBLdA_6rDI/AAAAAAAAAGc/0TDh5kVkX3E/s400/Picture+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t xml:space="preserve">Practice using order words and pictures tot sequence events (first, next, then, last) </w:t>
            </w:r>
          </w:p>
        </w:tc>
      </w:tr>
    </w:tbl>
    <w:p w:rsidR="00224EF5" w:rsidRDefault="00224EF5" w:rsidP="00224EF5"/>
    <w:p w:rsidR="00EB24B2" w:rsidRDefault="00EB24B2" w:rsidP="00224EF5"/>
    <w:p w:rsidR="00EB24B2" w:rsidRDefault="00EB24B2" w:rsidP="00224EF5"/>
    <w:p w:rsidR="00EB24B2" w:rsidRDefault="00EB24B2" w:rsidP="00224EF5"/>
    <w:p w:rsidR="00EB24B2" w:rsidRDefault="00EB24B2" w:rsidP="00224EF5"/>
    <w:p w:rsidR="00EB24B2" w:rsidRDefault="00EB24B2" w:rsidP="00224EF5"/>
    <w:p w:rsidR="00EB24B2" w:rsidRPr="00EB24B2" w:rsidRDefault="00EB24B2" w:rsidP="00224EF5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5957"/>
        <w:gridCol w:w="6433"/>
      </w:tblGrid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Standard 5.1c Comprehension/Critical Literacy-The student will interact with the words and concepts in a text to construct an appropriate meaning-Literal Understanding-Ask and respond to questions to aid comprehension about important elements of fiction and nonfiction</w:t>
            </w:r>
          </w:p>
          <w:p w:rsidR="00BD7523" w:rsidRPr="00EB24B2" w:rsidRDefault="00BD752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441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Comprehension/Critical Literacy</w:t>
            </w:r>
            <w:ins w:id="442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BD7523" w:rsidRPr="00EB24B2" w:rsidTr="00BD7523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443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BD7523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BD7523" w:rsidRPr="00EB24B2" w:rsidRDefault="00091A6B" w:rsidP="00091A6B">
            <w:pPr>
              <w:rPr>
                <w:b/>
              </w:rPr>
            </w:pPr>
            <w:ins w:id="444" w:author="Bell, Sydney E." w:date="2014-10-16T12:32:00Z">
              <w:r w:rsidRPr="00EB24B2">
                <w:rPr>
                  <w:b/>
                </w:rPr>
                <w:t xml:space="preserve">The student will  be able to ask and respond to questions that connect </w:t>
              </w:r>
            </w:ins>
            <w:ins w:id="445" w:author="Bell, Sydney E." w:date="2014-10-16T12:33:00Z">
              <w:r w:rsidRPr="00EB24B2">
                <w:rPr>
                  <w:b/>
                </w:rPr>
                <w:t>fiction</w:t>
              </w:r>
            </w:ins>
            <w:ins w:id="446" w:author="Bell, Sydney E." w:date="2014-10-16T12:32:00Z">
              <w:r w:rsidRPr="00EB24B2">
                <w:rPr>
                  <w:b/>
                </w:rPr>
                <w:t xml:space="preserve"> and nonfiction text</w:t>
              </w:r>
            </w:ins>
          </w:p>
        </w:tc>
        <w:tc>
          <w:tcPr>
            <w:tcW w:w="5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BD7523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F703AA" w:rsidP="00F703AA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Compare the elements of fiction and non-fiction </w:t>
            </w:r>
          </w:p>
          <w:p w:rsidR="00A6528A" w:rsidRPr="00EB24B2" w:rsidRDefault="00EB24B2" w:rsidP="00A6528A">
            <w:hyperlink r:id="rId22" w:history="1">
              <w:r w:rsidR="00A6528A" w:rsidRPr="00EB24B2">
                <w:rPr>
                  <w:rStyle w:val="Hyperlink"/>
                </w:rPr>
                <w:t>http://shenanigansinsecond.blogspot.com/2011/11/were-all-jacked-up-on-nonfiction.html</w:t>
              </w:r>
            </w:hyperlink>
            <w:r w:rsidR="00A6528A" w:rsidRPr="00EB24B2">
              <w:t xml:space="preserve"> </w:t>
            </w:r>
          </w:p>
        </w:tc>
      </w:tr>
      <w:tr w:rsidR="00BD7523" w:rsidRPr="00EB24B2" w:rsidTr="00F83CB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447" w:author="Bell, Sydney E." w:date="2014-10-16T12:23:00Z">
              <w:r w:rsidR="00763452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BD7523" w:rsidRPr="00EB24B2" w:rsidRDefault="00763452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48" w:author="Bell, Sydney E." w:date="2014-10-16T12:23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BD7523" w:rsidRPr="00EB24B2">
              <w:rPr>
                <w:b/>
                <w:sz w:val="24"/>
                <w:szCs w:val="24"/>
              </w:rPr>
              <w:t>Literal Understanding</w:t>
            </w:r>
            <w:ins w:id="449" w:author="Bell, Sydney E." w:date="2014-10-16T12:23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450" w:author="Bell, Sydney E." w:date="2014-10-16T12:23:00Z">
              <w:r w:rsidR="00BD7523" w:rsidRPr="00EB24B2" w:rsidDel="00763452">
                <w:rPr>
                  <w:b/>
                  <w:sz w:val="24"/>
                  <w:szCs w:val="24"/>
                </w:rPr>
                <w:delText>-</w:delText>
              </w:r>
            </w:del>
            <w:r w:rsidR="00BD7523" w:rsidRPr="00EB24B2">
              <w:rPr>
                <w:b/>
                <w:sz w:val="24"/>
                <w:szCs w:val="24"/>
              </w:rPr>
              <w:t>Ask and respond to questions to aid comprehension about important elements of fiction and nonfiction</w:t>
            </w:r>
          </w:p>
          <w:p w:rsidR="00BD7523" w:rsidRPr="00EB24B2" w:rsidRDefault="00BD7523">
            <w:pPr>
              <w:rPr>
                <w:sz w:val="24"/>
                <w:szCs w:val="24"/>
              </w:rPr>
            </w:pP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F703AA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(How to use the Scholastic Weekly Reader and implement comprehension strategies) </w:t>
            </w:r>
            <w:hyperlink r:id="rId23" w:history="1">
              <w:r w:rsidRPr="00EB24B2">
                <w:rPr>
                  <w:rStyle w:val="Hyperlink"/>
                  <w:sz w:val="24"/>
                  <w:szCs w:val="24"/>
                </w:rPr>
                <w:t>http://www.weeklyreader.com/article/top-tips-teaching-reading-comprehension/</w:t>
              </w:r>
            </w:hyperlink>
          </w:p>
        </w:tc>
      </w:tr>
      <w:tr w:rsidR="00BD7523" w:rsidRPr="00EB24B2" w:rsidTr="00F83CB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BD7523" w:rsidRPr="00EB24B2" w:rsidRDefault="00BD752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BD7523" w:rsidRPr="00EB24B2" w:rsidRDefault="00BD7523" w:rsidP="00BD7523">
            <w:pPr>
              <w:pStyle w:val="ListParagraph"/>
              <w:numPr>
                <w:ilvl w:val="0"/>
                <w:numId w:val="1"/>
              </w:numPr>
              <w:rPr>
                <w:ins w:id="451" w:author="Bell, Sydney E." w:date="2014-10-16T12:24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763452" w:rsidRPr="00EB24B2" w:rsidRDefault="00763452" w:rsidP="00BD7523">
            <w:pPr>
              <w:pStyle w:val="ListParagraph"/>
              <w:numPr>
                <w:ilvl w:val="0"/>
                <w:numId w:val="1"/>
              </w:numPr>
              <w:rPr>
                <w:ins w:id="452" w:author="Bell, Sydney E." w:date="2014-10-16T12:26:00Z"/>
                <w:sz w:val="24"/>
                <w:szCs w:val="24"/>
              </w:rPr>
            </w:pPr>
            <w:ins w:id="453" w:author="Bell, Sydney E." w:date="2014-10-16T12:26:00Z">
              <w:r w:rsidRPr="00EB24B2">
                <w:rPr>
                  <w:sz w:val="24"/>
                  <w:szCs w:val="24"/>
                </w:rPr>
                <w:t xml:space="preserve">respond to comprehension questions about main idea and details; however answers may not be </w:t>
              </w:r>
              <w:r w:rsidR="00091A6B" w:rsidRPr="00EB24B2">
                <w:rPr>
                  <w:sz w:val="24"/>
                  <w:szCs w:val="24"/>
                </w:rPr>
                <w:t xml:space="preserve">completely correct </w:t>
              </w:r>
            </w:ins>
          </w:p>
          <w:p w:rsidR="00091A6B" w:rsidRPr="00EB24B2" w:rsidRDefault="00091A6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54" w:author="Bell, Sydney E." w:date="2014-10-16T12:27:00Z">
              <w:r w:rsidRPr="00EB24B2">
                <w:rPr>
                  <w:sz w:val="24"/>
                  <w:szCs w:val="24"/>
                </w:rPr>
                <w:t xml:space="preserve">ask questions about a text; however questions may lack importance to understanding comprehension elements </w:t>
              </w:r>
            </w:ins>
          </w:p>
          <w:p w:rsidR="00BD7523" w:rsidRPr="00EB24B2" w:rsidRDefault="00BD7523">
            <w:pPr>
              <w:rPr>
                <w:sz w:val="24"/>
                <w:szCs w:val="24"/>
              </w:rPr>
            </w:pP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AD5DCB" w:rsidP="00AD5DCB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(Helping students remember parts of a story) </w:t>
            </w:r>
            <w:hyperlink r:id="rId24" w:history="1">
              <w:r w:rsidRPr="00EB24B2">
                <w:rPr>
                  <w:rStyle w:val="Hyperlink"/>
                  <w:sz w:val="24"/>
                  <w:szCs w:val="24"/>
                </w:rPr>
                <w:t>http://www.scholastic.com/parents/blogs/scholastic-parents-raise-reader/what-to-do-when-your-child-cant-remember-what-he-reads</w:t>
              </w:r>
            </w:hyperlink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BD7523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ins w:id="455" w:author="Bell, Sydney E." w:date="2014-10-16T14:45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456" w:author="Bell, Sydney E." w:date="2014-10-16T14:45:00Z">
              <w:r w:rsidRPr="00EB24B2">
                <w:rPr>
                  <w:b/>
                </w:rPr>
                <w:t xml:space="preserve">The student needs foundational support in story elements. </w:t>
              </w:r>
            </w:ins>
          </w:p>
        </w:tc>
        <w:tc>
          <w:tcPr>
            <w:tcW w:w="5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D7523" w:rsidRPr="00EB24B2" w:rsidRDefault="00AD5DCB" w:rsidP="00AD5DCB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(Variety of books to teach and show how to use different comprehension strategies) </w:t>
            </w:r>
            <w:hyperlink r:id="rId25" w:history="1">
              <w:r w:rsidRPr="00EB24B2">
                <w:rPr>
                  <w:rStyle w:val="Hyperlink"/>
                </w:rPr>
                <w:t>http://www.mauryk12.org/Literacy/reading%20mentor%20texts.htm</w:t>
              </w:r>
            </w:hyperlink>
            <w:r w:rsidRPr="00EB24B2">
              <w:t xml:space="preserve"> </w:t>
            </w:r>
          </w:p>
        </w:tc>
      </w:tr>
    </w:tbl>
    <w:p w:rsidR="00BD7523" w:rsidRDefault="00BD7523" w:rsidP="00BD7523"/>
    <w:p w:rsidR="00EB24B2" w:rsidRDefault="00EB24B2" w:rsidP="00BD7523"/>
    <w:p w:rsidR="00EB24B2" w:rsidRPr="00EB24B2" w:rsidRDefault="00EB24B2" w:rsidP="00BD7523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170"/>
        <w:gridCol w:w="6220"/>
      </w:tblGrid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3.2 Vocabulary-The students will develop and expand knowledge of words and word meanings to increase vocabulary-Synonyms, antonyms, and homonyms/homophones-Understand and explain common antonyms, synonyms, and homonyms/homophones</w:t>
            </w:r>
          </w:p>
        </w:tc>
      </w:tr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457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Vocabulary</w:t>
            </w:r>
          </w:p>
        </w:tc>
      </w:tr>
      <w:tr w:rsidR="00BD7523" w:rsidRPr="00EB24B2" w:rsidTr="00BD7523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458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BD7523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2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BD7523" w:rsidRPr="00EB24B2" w:rsidRDefault="00091A6B">
            <w:pPr>
              <w:rPr>
                <w:b/>
              </w:rPr>
            </w:pPr>
            <w:ins w:id="459" w:author="Bell, Sydney E." w:date="2014-10-16T12:34:00Z">
              <w:r w:rsidRPr="00EB24B2">
                <w:rPr>
                  <w:b/>
                </w:rPr>
                <w:t xml:space="preserve">The student will be able to create their own antonyms, </w:t>
              </w:r>
            </w:ins>
            <w:ins w:id="460" w:author="Bell, Sydney E." w:date="2014-10-16T12:35:00Z">
              <w:r w:rsidRPr="00EB24B2">
                <w:rPr>
                  <w:b/>
                </w:rPr>
                <w:t>synonyms</w:t>
              </w:r>
            </w:ins>
            <w:ins w:id="461" w:author="Bell, Sydney E." w:date="2014-10-16T12:34:00Z">
              <w:r w:rsidRPr="00EB24B2">
                <w:rPr>
                  <w:b/>
                </w:rPr>
                <w:t xml:space="preserve">, </w:t>
              </w:r>
            </w:ins>
            <w:ins w:id="462" w:author="Bell, Sydney E." w:date="2014-10-16T12:35:00Z">
              <w:r w:rsidRPr="00EB24B2">
                <w:rPr>
                  <w:b/>
                </w:rPr>
                <w:t xml:space="preserve">and homonyms/homophones. </w:t>
              </w:r>
            </w:ins>
          </w:p>
        </w:tc>
        <w:tc>
          <w:tcPr>
            <w:tcW w:w="5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BD7523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CE1D85" w:rsidP="00CE1D85">
            <w:pPr>
              <w:pStyle w:val="ListParagraph"/>
              <w:numPr>
                <w:ilvl w:val="0"/>
                <w:numId w:val="2"/>
              </w:numPr>
            </w:pPr>
            <w:r w:rsidRPr="00EB24B2">
              <w:t>Come up with new words to replace “boring words” on the word wall</w:t>
            </w:r>
          </w:p>
          <w:p w:rsidR="00CE1D85" w:rsidRPr="00EB24B2" w:rsidRDefault="00EB24B2" w:rsidP="00CE1D85">
            <w:pPr>
              <w:pStyle w:val="ListParagraph"/>
              <w:ind w:left="360"/>
            </w:pPr>
            <w:hyperlink r:id="rId26" w:history="1">
              <w:r w:rsidR="00CE1D85" w:rsidRPr="00EB24B2">
                <w:rPr>
                  <w:rStyle w:val="Hyperlink"/>
                </w:rPr>
                <w:t>http://www.mpmschoolsupplies.com/ideas/1084/rescue-tired-words-interactive-classroom-word-wall/</w:t>
              </w:r>
            </w:hyperlink>
            <w:r w:rsidR="00CE1D85" w:rsidRPr="00EB24B2">
              <w:t xml:space="preserve"> </w:t>
            </w:r>
          </w:p>
        </w:tc>
      </w:tr>
      <w:tr w:rsidR="00BD7523" w:rsidRPr="00EB24B2" w:rsidTr="00F83CB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student:</w:t>
            </w:r>
          </w:p>
          <w:p w:rsidR="00BD7523" w:rsidRPr="00EB24B2" w:rsidRDefault="00091A6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63" w:author="Bell, Sydney E." w:date="2014-10-16T12:34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BD7523" w:rsidRPr="00EB24B2">
              <w:rPr>
                <w:b/>
                <w:sz w:val="24"/>
                <w:szCs w:val="24"/>
              </w:rPr>
              <w:t>Synonyms, antonyms, and homonyms/homophones</w:t>
            </w:r>
            <w:ins w:id="464" w:author="Bell, Sydney E." w:date="2014-10-16T12:34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465" w:author="Bell, Sydney E." w:date="2014-10-16T12:34:00Z">
              <w:r w:rsidR="00BD7523" w:rsidRPr="00EB24B2" w:rsidDel="00091A6B">
                <w:rPr>
                  <w:b/>
                  <w:sz w:val="24"/>
                  <w:szCs w:val="24"/>
                </w:rPr>
                <w:delText>-</w:delText>
              </w:r>
            </w:del>
            <w:r w:rsidR="00BD7523" w:rsidRPr="00EB24B2">
              <w:rPr>
                <w:b/>
                <w:sz w:val="24"/>
                <w:szCs w:val="24"/>
              </w:rPr>
              <w:t>Understand and explain common antonyms, synonyms, and homonyms/homophones</w:t>
            </w:r>
          </w:p>
          <w:p w:rsidR="00BD7523" w:rsidRPr="00EB24B2" w:rsidRDefault="00BD7523">
            <w:pPr>
              <w:rPr>
                <w:sz w:val="24"/>
                <w:szCs w:val="24"/>
              </w:rPr>
            </w:pP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CE1D85">
            <w:pPr>
              <w:rPr>
                <w:ins w:id="466" w:author="Bell, Sydney E." w:date="2014-10-17T08:40:00Z"/>
                <w:sz w:val="24"/>
                <w:szCs w:val="24"/>
              </w:rPr>
            </w:pPr>
            <w:ins w:id="467" w:author="Currin-Moore, Alicia Q." w:date="2014-10-10T14:08:00Z">
              <w:del w:id="468" w:author="Bell, Sydney E." w:date="2014-10-17T08:40:00Z">
                <w:r w:rsidRPr="00EB24B2" w:rsidDel="009C785A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  <w:p w:rsidR="009C785A" w:rsidRPr="00EB24B2" w:rsidRDefault="009C785A" w:rsidP="009C785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69" w:author="Bell, Sydney E." w:date="2014-10-17T08:40:00Z">
              <w:r w:rsidRPr="00EB24B2">
                <w:rPr>
                  <w:sz w:val="24"/>
                  <w:szCs w:val="24"/>
                </w:rPr>
                <w:t>(Interactive Notebook Page) http://ilove2teach.blogspot.com/2013/04/prefix-suffix-foldable-freebie.html?m=1</w:t>
              </w:r>
            </w:ins>
          </w:p>
        </w:tc>
      </w:tr>
      <w:tr w:rsidR="00BD7523" w:rsidRPr="00EB24B2" w:rsidTr="00CE1D85">
        <w:trPr>
          <w:trHeight w:val="3500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BD7523" w:rsidRPr="00EB24B2" w:rsidRDefault="00BD752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BD7523" w:rsidRPr="00EB24B2" w:rsidRDefault="00BD7523" w:rsidP="00BD7523">
            <w:pPr>
              <w:pStyle w:val="ListParagraph"/>
              <w:numPr>
                <w:ilvl w:val="0"/>
                <w:numId w:val="1"/>
              </w:numPr>
              <w:rPr>
                <w:ins w:id="470" w:author="Bell, Sydney E." w:date="2014-10-16T12:35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091A6B" w:rsidRPr="00EB24B2" w:rsidRDefault="00091A6B" w:rsidP="00BD7523">
            <w:pPr>
              <w:pStyle w:val="ListParagraph"/>
              <w:numPr>
                <w:ilvl w:val="0"/>
                <w:numId w:val="1"/>
              </w:numPr>
              <w:rPr>
                <w:ins w:id="471" w:author="Bell, Sydney E." w:date="2014-10-16T12:36:00Z"/>
                <w:sz w:val="24"/>
                <w:szCs w:val="24"/>
              </w:rPr>
            </w:pPr>
            <w:ins w:id="472" w:author="Bell, Sydney E." w:date="2014-10-16T12:36:00Z">
              <w:r w:rsidRPr="00EB24B2">
                <w:rPr>
                  <w:sz w:val="24"/>
                  <w:szCs w:val="24"/>
                </w:rPr>
                <w:t>so</w:t>
              </w:r>
              <w:r w:rsidR="00702838" w:rsidRPr="00EB24B2">
                <w:rPr>
                  <w:sz w:val="24"/>
                  <w:szCs w:val="24"/>
                </w:rPr>
                <w:t>rt</w:t>
              </w:r>
            </w:ins>
            <w:ins w:id="473" w:author="Bell, Sydney E." w:date="2014-10-16T12:35:00Z">
              <w:r w:rsidRPr="00EB24B2">
                <w:rPr>
                  <w:sz w:val="24"/>
                  <w:szCs w:val="24"/>
                </w:rPr>
                <w:t xml:space="preserve"> words that mean the same thing or are </w:t>
              </w:r>
            </w:ins>
            <w:ins w:id="474" w:author="Bell, Sydney E." w:date="2014-10-16T12:36:00Z">
              <w:r w:rsidRPr="00EB24B2">
                <w:rPr>
                  <w:sz w:val="24"/>
                  <w:szCs w:val="24"/>
                </w:rPr>
                <w:t>opposites</w:t>
              </w:r>
            </w:ins>
          </w:p>
          <w:p w:rsidR="00091A6B" w:rsidRPr="00EB24B2" w:rsidRDefault="00091A6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75" w:author="Bell, Sydney E." w:date="2014-10-16T12:35:00Z">
              <w:r w:rsidRPr="00EB24B2">
                <w:rPr>
                  <w:sz w:val="24"/>
                  <w:szCs w:val="24"/>
                </w:rPr>
                <w:t xml:space="preserve"> </w:t>
              </w:r>
            </w:ins>
            <w:ins w:id="476" w:author="Bell, Sydney E." w:date="2014-10-16T12:39:00Z">
              <w:r w:rsidR="00702838" w:rsidRPr="00EB24B2">
                <w:rPr>
                  <w:sz w:val="24"/>
                  <w:szCs w:val="24"/>
                </w:rPr>
                <w:t xml:space="preserve">identify antonyms, synonyms, and </w:t>
              </w:r>
            </w:ins>
            <w:ins w:id="477" w:author="Bell, Sydney E." w:date="2014-10-16T12:40:00Z">
              <w:r w:rsidR="00702838" w:rsidRPr="00EB24B2">
                <w:rPr>
                  <w:sz w:val="24"/>
                  <w:szCs w:val="24"/>
                </w:rPr>
                <w:t>homonyms</w:t>
              </w:r>
            </w:ins>
            <w:ins w:id="478" w:author="Bell, Sydney E." w:date="2014-10-16T12:39:00Z">
              <w:r w:rsidR="00702838" w:rsidRPr="00EB24B2">
                <w:rPr>
                  <w:sz w:val="24"/>
                  <w:szCs w:val="24"/>
                </w:rPr>
                <w:t>/homophone</w:t>
              </w:r>
            </w:ins>
            <w:ins w:id="479" w:author="Bell, Sydney E." w:date="2014-10-16T12:41:00Z">
              <w:r w:rsidR="00702838" w:rsidRPr="00EB24B2">
                <w:rPr>
                  <w:sz w:val="24"/>
                  <w:szCs w:val="24"/>
                </w:rPr>
                <w:t xml:space="preserve">s, </w:t>
              </w:r>
            </w:ins>
            <w:ins w:id="480" w:author="Bell, Sydney E." w:date="2014-10-16T12:39:00Z">
              <w:r w:rsidR="00702838" w:rsidRPr="00EB24B2">
                <w:rPr>
                  <w:sz w:val="24"/>
                  <w:szCs w:val="24"/>
                </w:rPr>
                <w:t xml:space="preserve">but cannot </w:t>
              </w:r>
            </w:ins>
            <w:ins w:id="481" w:author="Bell, Sydney E." w:date="2014-10-16T12:41:00Z">
              <w:r w:rsidR="00702838" w:rsidRPr="00EB24B2">
                <w:rPr>
                  <w:sz w:val="24"/>
                  <w:szCs w:val="24"/>
                </w:rPr>
                <w:t>independently</w:t>
              </w:r>
            </w:ins>
            <w:ins w:id="482" w:author="Bell, Sydney E." w:date="2014-10-16T12:39:00Z">
              <w:r w:rsidR="00702838" w:rsidRPr="00EB24B2">
                <w:rPr>
                  <w:sz w:val="24"/>
                  <w:szCs w:val="24"/>
                </w:rPr>
                <w:t xml:space="preserve"> explain them </w:t>
              </w:r>
            </w:ins>
          </w:p>
          <w:p w:rsidR="00BD7523" w:rsidRPr="00EB24B2" w:rsidRDefault="00BD7523">
            <w:pPr>
              <w:rPr>
                <w:sz w:val="24"/>
                <w:szCs w:val="24"/>
              </w:rPr>
            </w:pP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</w:t>
            </w:r>
            <w:r w:rsidR="00CE1D85" w:rsidRPr="00EB24B2">
              <w:rPr>
                <w:b/>
              </w:rPr>
              <w:t>re complex ideas and processes.</w:t>
            </w:r>
          </w:p>
        </w:tc>
        <w:tc>
          <w:tcPr>
            <w:tcW w:w="5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511FB5" w:rsidP="00511FB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Synonym, Antonym, Homophone Sort </w:t>
            </w:r>
            <w:hyperlink r:id="rId27" w:history="1">
              <w:r w:rsidRPr="00EB24B2">
                <w:rPr>
                  <w:rStyle w:val="Hyperlink"/>
                  <w:sz w:val="24"/>
                  <w:szCs w:val="24"/>
                </w:rPr>
                <w:t>http://collaborationcuties.blogspot.com/2013/03/eggcellent-word-study-take-it-and-make.html</w:t>
              </w:r>
            </w:hyperlink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BD7523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ins w:id="483" w:author="Bell, Sydney E." w:date="2014-10-16T14:45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484" w:author="Bell, Sydney E." w:date="2014-10-16T14:45:00Z">
              <w:r w:rsidRPr="00EB24B2">
                <w:rPr>
                  <w:b/>
                </w:rPr>
                <w:t xml:space="preserve">The student needs foundational support in word meanings. </w:t>
              </w:r>
            </w:ins>
          </w:p>
        </w:tc>
        <w:tc>
          <w:tcPr>
            <w:tcW w:w="5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11FB5" w:rsidRPr="00EB24B2" w:rsidRDefault="00511FB5" w:rsidP="00511FB5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Antonym Picture Cards  </w:t>
            </w:r>
            <w:hyperlink r:id="rId28" w:history="1">
              <w:r w:rsidRPr="00EB24B2">
                <w:rPr>
                  <w:rStyle w:val="Hyperlink"/>
                </w:rPr>
                <w:t>http://www.teacherspayteachers.com/Product/FREEBIE-Picture-antonym-cards-657588</w:t>
              </w:r>
            </w:hyperlink>
            <w:r w:rsidRPr="00EB24B2">
              <w:t xml:space="preserve"> </w:t>
            </w:r>
          </w:p>
          <w:p w:rsidR="00511FB5" w:rsidRPr="00EB24B2" w:rsidRDefault="00511FB5" w:rsidP="00511FB5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Synonym and Antonym Card </w:t>
            </w:r>
          </w:p>
          <w:p w:rsidR="00511FB5" w:rsidRPr="00EB24B2" w:rsidRDefault="00EB24B2" w:rsidP="00511FB5">
            <w:pPr>
              <w:pStyle w:val="ListParagraph"/>
              <w:ind w:left="360"/>
            </w:pPr>
            <w:hyperlink r:id="rId29" w:history="1">
              <w:r w:rsidR="00511FB5" w:rsidRPr="00EB24B2">
                <w:rPr>
                  <w:rStyle w:val="Hyperlink"/>
                </w:rPr>
                <w:t>http://www.teacherspayteachers.com/Product/Picture-Cards-for-Antonyms-and-Synonyms-423752</w:t>
              </w:r>
            </w:hyperlink>
            <w:r w:rsidR="00511FB5" w:rsidRPr="00EB24B2">
              <w:t xml:space="preserve"> </w:t>
            </w:r>
          </w:p>
        </w:tc>
      </w:tr>
    </w:tbl>
    <w:p w:rsidR="00BD7523" w:rsidRPr="00EB24B2" w:rsidRDefault="00BD7523" w:rsidP="00BD7523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5265"/>
        <w:gridCol w:w="7125"/>
      </w:tblGrid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2.2a Phonics/Decoding- The student will apply sound-symbol relationships to decode unknown words- Structural Analysis-Build and understand compound words, contractions, and base words using prefixes and suffixes</w:t>
            </w:r>
          </w:p>
        </w:tc>
      </w:tr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485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Phonics/Decoding</w:t>
            </w:r>
            <w:ins w:id="486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BD7523" w:rsidRPr="00EB24B2" w:rsidTr="00BD7523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487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BD7523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BD7523" w:rsidRPr="00EB24B2" w:rsidRDefault="00A70799" w:rsidP="00A70799">
            <w:pPr>
              <w:rPr>
                <w:b/>
              </w:rPr>
            </w:pPr>
            <w:ins w:id="488" w:author="Bell, Sydney E." w:date="2014-10-16T12:50:00Z">
              <w:r w:rsidRPr="00EB24B2">
                <w:rPr>
                  <w:b/>
                </w:rPr>
                <w:t>The student will analyze</w:t>
              </w:r>
            </w:ins>
            <w:ins w:id="489" w:author="Bell, Sydney E." w:date="2014-10-16T12:52:00Z">
              <w:r w:rsidRPr="00EB24B2">
                <w:rPr>
                  <w:b/>
                </w:rPr>
                <w:t xml:space="preserve"> </w:t>
              </w:r>
            </w:ins>
            <w:ins w:id="490" w:author="Bell, Sydney E." w:date="2014-10-16T12:56:00Z">
              <w:r w:rsidRPr="00EB24B2">
                <w:rPr>
                  <w:b/>
                </w:rPr>
                <w:t>how to change word meaning by using compounds, contractions, and prefixes/suffixes.</w:t>
              </w:r>
            </w:ins>
            <w:ins w:id="491" w:author="Bell, Sydney E." w:date="2014-10-16T12:53:00Z">
              <w:r w:rsidRPr="00EB24B2">
                <w:rPr>
                  <w:b/>
                </w:rPr>
                <w:t xml:space="preserve"> </w:t>
              </w:r>
            </w:ins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BD7523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7834CB" w:rsidP="007834CB">
            <w:pPr>
              <w:pStyle w:val="ListParagraph"/>
              <w:numPr>
                <w:ilvl w:val="0"/>
                <w:numId w:val="7"/>
              </w:numPr>
            </w:pPr>
            <w:r w:rsidRPr="00EB24B2">
              <w:t xml:space="preserve">Sort between compound and non-compound words </w:t>
            </w:r>
            <w:hyperlink r:id="rId30" w:history="1">
              <w:r w:rsidRPr="00EB24B2">
                <w:rPr>
                  <w:rStyle w:val="Hyperlink"/>
                </w:rPr>
                <w:t>http://www.teacherspayteachers.com/Product/Compound-WordNot-a-Compound-Word-Sort-222224</w:t>
              </w:r>
            </w:hyperlink>
            <w:r w:rsidRPr="00EB24B2">
              <w:t xml:space="preserve"> </w:t>
            </w:r>
          </w:p>
          <w:p w:rsidR="007834CB" w:rsidRPr="00EB24B2" w:rsidRDefault="007834CB" w:rsidP="007834CB">
            <w:pPr>
              <w:pStyle w:val="ListParagraph"/>
              <w:numPr>
                <w:ilvl w:val="0"/>
                <w:numId w:val="7"/>
              </w:numPr>
            </w:pPr>
            <w:r w:rsidRPr="00EB24B2">
              <w:t xml:space="preserve">Prefixes and Suffixes Meanings </w:t>
            </w:r>
          </w:p>
          <w:p w:rsidR="007834CB" w:rsidRPr="00EB24B2" w:rsidRDefault="00EB24B2" w:rsidP="007834CB">
            <w:pPr>
              <w:pStyle w:val="ListParagraph"/>
            </w:pPr>
            <w:hyperlink r:id="rId31" w:history="1">
              <w:r w:rsidR="007834CB" w:rsidRPr="00EB24B2">
                <w:rPr>
                  <w:rStyle w:val="Hyperlink"/>
                </w:rPr>
                <w:t>http://www.teacherspayteachers.com/Product/Prefixes-and-Suffixes-Cheat-Sheet-366558</w:t>
              </w:r>
            </w:hyperlink>
            <w:r w:rsidR="007834CB" w:rsidRPr="00EB24B2">
              <w:t xml:space="preserve"> </w:t>
            </w:r>
          </w:p>
        </w:tc>
      </w:tr>
      <w:tr w:rsidR="00BD7523" w:rsidRPr="00EB24B2" w:rsidTr="00F83CB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492" w:author="Bell, Sydney E." w:date="2014-10-16T12:44:00Z">
              <w:r w:rsidR="00702838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BD7523" w:rsidRPr="00EB24B2" w:rsidRDefault="00702838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493" w:author="Bell, Sydney E." w:date="2014-10-16T12:44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BD7523" w:rsidRPr="00EB24B2">
              <w:rPr>
                <w:b/>
                <w:sz w:val="24"/>
                <w:szCs w:val="24"/>
              </w:rPr>
              <w:t>Structural Analysis</w:t>
            </w:r>
            <w:ins w:id="494" w:author="Bell, Sydney E." w:date="2014-10-16T12:44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495" w:author="Bell, Sydney E." w:date="2014-10-16T12:44:00Z">
              <w:r w:rsidR="00BD7523" w:rsidRPr="00EB24B2" w:rsidDel="00702838">
                <w:rPr>
                  <w:b/>
                  <w:sz w:val="24"/>
                  <w:szCs w:val="24"/>
                </w:rPr>
                <w:delText>-</w:delText>
              </w:r>
            </w:del>
            <w:r w:rsidR="00BD7523" w:rsidRPr="00EB24B2">
              <w:rPr>
                <w:b/>
                <w:sz w:val="24"/>
                <w:szCs w:val="24"/>
              </w:rPr>
              <w:t>Build and understand compound words, contractions, and base words using prefixes and suffixes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7834CB" w:rsidP="007834C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Compound Words Bundle </w:t>
            </w:r>
            <w:hyperlink r:id="rId32" w:history="1">
              <w:r w:rsidRPr="00EB24B2">
                <w:rPr>
                  <w:rStyle w:val="Hyperlink"/>
                  <w:sz w:val="24"/>
                  <w:szCs w:val="24"/>
                </w:rPr>
                <w:t>http://www.teacherspayteachers.com/Product/Compound-Words-MEGA-Pack-762741</w:t>
              </w:r>
            </w:hyperlink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BD7523" w:rsidRPr="00EB24B2" w:rsidTr="00F83CB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BD7523" w:rsidRPr="00EB24B2" w:rsidRDefault="00BD752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BD7523" w:rsidRPr="00EB24B2" w:rsidRDefault="00BD7523" w:rsidP="00BD7523">
            <w:pPr>
              <w:pStyle w:val="ListParagraph"/>
              <w:numPr>
                <w:ilvl w:val="0"/>
                <w:numId w:val="1"/>
              </w:numPr>
              <w:rPr>
                <w:ins w:id="496" w:author="Bell, Sydney E." w:date="2014-10-16T12:53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A70799" w:rsidRPr="00EB24B2" w:rsidRDefault="00A70799" w:rsidP="00BD7523">
            <w:pPr>
              <w:pStyle w:val="ListParagraph"/>
              <w:numPr>
                <w:ilvl w:val="0"/>
                <w:numId w:val="1"/>
              </w:numPr>
              <w:rPr>
                <w:ins w:id="497" w:author="Bell, Sydney E." w:date="2014-10-16T12:55:00Z"/>
                <w:sz w:val="24"/>
                <w:szCs w:val="24"/>
              </w:rPr>
            </w:pPr>
            <w:ins w:id="498" w:author="Bell, Sydney E." w:date="2014-10-16T12:55:00Z">
              <w:r w:rsidRPr="00EB24B2">
                <w:rPr>
                  <w:sz w:val="24"/>
                  <w:szCs w:val="24"/>
                </w:rPr>
                <w:t>group words with common contractions and base words</w:t>
              </w:r>
            </w:ins>
          </w:p>
          <w:p w:rsidR="00A70799" w:rsidRPr="00EB24B2" w:rsidRDefault="00885BF9" w:rsidP="00BD7523">
            <w:pPr>
              <w:pStyle w:val="ListParagraph"/>
              <w:numPr>
                <w:ilvl w:val="0"/>
                <w:numId w:val="1"/>
              </w:numPr>
              <w:rPr>
                <w:ins w:id="499" w:author="Bell, Sydney E." w:date="2014-10-16T12:57:00Z"/>
                <w:sz w:val="24"/>
                <w:szCs w:val="24"/>
              </w:rPr>
            </w:pPr>
            <w:ins w:id="500" w:author="Bell, Sydney E." w:date="2014-10-16T12:57:00Z">
              <w:r w:rsidRPr="00EB24B2">
                <w:rPr>
                  <w:sz w:val="24"/>
                  <w:szCs w:val="24"/>
                </w:rPr>
                <w:t xml:space="preserve">identify patterns in compound words, contractions, and prefixes/suffixes with guidance and support </w:t>
              </w:r>
            </w:ins>
          </w:p>
          <w:p w:rsidR="00885BF9" w:rsidRPr="00EB24B2" w:rsidRDefault="00885BF9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7834CB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Compound Words Foldable </w:t>
            </w:r>
          </w:p>
          <w:p w:rsidR="007834CB" w:rsidRPr="00EB24B2" w:rsidRDefault="00EB24B2" w:rsidP="007834CB">
            <w:pPr>
              <w:pStyle w:val="ListParagraph"/>
              <w:ind w:left="360"/>
              <w:rPr>
                <w:sz w:val="24"/>
                <w:szCs w:val="24"/>
              </w:rPr>
            </w:pPr>
            <w:hyperlink r:id="rId33" w:anchor="comment-624" w:history="1">
              <w:r w:rsidR="007834CB" w:rsidRPr="00EB24B2">
                <w:rPr>
                  <w:rStyle w:val="Hyperlink"/>
                  <w:sz w:val="24"/>
                  <w:szCs w:val="24"/>
                </w:rPr>
                <w:t>http://reliefteachingideas.wordpress.com/2014/04/26/compound-words-foldable/comment-page-1/#comment-624</w:t>
              </w:r>
            </w:hyperlink>
            <w:r w:rsidR="007834CB" w:rsidRPr="00EB24B2">
              <w:rPr>
                <w:sz w:val="24"/>
                <w:szCs w:val="24"/>
              </w:rPr>
              <w:t xml:space="preserve"> </w:t>
            </w:r>
          </w:p>
        </w:tc>
      </w:tr>
      <w:tr w:rsidR="00BD7523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ins w:id="501" w:author="Bell, Sydney E." w:date="2014-10-16T14:46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502" w:author="Bell, Sydney E." w:date="2014-10-16T14:46:00Z">
              <w:r w:rsidRPr="00EB24B2">
                <w:rPr>
                  <w:b/>
                </w:rPr>
                <w:t xml:space="preserve">The student needs foundational support in word meaning. </w:t>
              </w:r>
            </w:ins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D7523" w:rsidRPr="00EB24B2" w:rsidRDefault="007834CB" w:rsidP="007834CB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Compound Words Picture Cards </w:t>
            </w:r>
            <w:hyperlink r:id="rId34" w:history="1">
              <w:r w:rsidRPr="00EB24B2">
                <w:rPr>
                  <w:rStyle w:val="Hyperlink"/>
                </w:rPr>
                <w:t>http://www.teacherspayteachers.com/Product/Compound-Words-Literacy-Centres-519654</w:t>
              </w:r>
            </w:hyperlink>
            <w:r w:rsidRPr="00EB24B2">
              <w:t xml:space="preserve"> </w:t>
            </w:r>
          </w:p>
        </w:tc>
      </w:tr>
    </w:tbl>
    <w:p w:rsidR="00BD7523" w:rsidRPr="00EB24B2" w:rsidRDefault="00BD7523" w:rsidP="00BD7523"/>
    <w:p w:rsidR="00BD7523" w:rsidRPr="00EB24B2" w:rsidRDefault="00BD7523" w:rsidP="00BD7523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677"/>
        <w:gridCol w:w="5713"/>
      </w:tblGrid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41713F" w:rsidP="0041713F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5.3b Comprehension/Critical Literacy- The student will interact with the words and concepts in a text to construct an appropriate meaning-Summary and Generalization-Produce oral or written summaries of text selections by discussing who, what, when, where, why, and how to identify the main idea and significant supporting details of a text</w:t>
            </w:r>
          </w:p>
        </w:tc>
      </w:tr>
      <w:tr w:rsidR="00BD7523" w:rsidRPr="00EB24B2" w:rsidTr="00BD7523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41713F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503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="0041713F" w:rsidRPr="00EB24B2">
              <w:rPr>
                <w:b/>
                <w:sz w:val="24"/>
                <w:szCs w:val="24"/>
              </w:rPr>
              <w:t>Comprehension/Critical Literacy</w:t>
            </w:r>
            <w:ins w:id="504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BD7523" w:rsidRPr="00EB24B2" w:rsidTr="00BD7523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 w:rsidP="0041713F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505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="0041713F" w:rsidRPr="00EB24B2">
              <w:rPr>
                <w:b/>
              </w:rPr>
              <w:t>2</w:t>
            </w:r>
          </w:p>
        </w:tc>
      </w:tr>
      <w:tr w:rsidR="00BD7523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BD7523" w:rsidRPr="00EB24B2" w:rsidRDefault="008156BD">
            <w:pPr>
              <w:rPr>
                <w:b/>
              </w:rPr>
            </w:pPr>
            <w:ins w:id="506" w:author="Bell, Sydney E." w:date="2014-10-16T13:31:00Z">
              <w:r w:rsidRPr="00EB24B2">
                <w:rPr>
                  <w:b/>
                </w:rPr>
                <w:t xml:space="preserve">The student will use </w:t>
              </w:r>
            </w:ins>
            <w:ins w:id="507" w:author="Bell, Sydney E." w:date="2014-10-16T13:32:00Z">
              <w:r w:rsidRPr="00EB24B2">
                <w:rPr>
                  <w:b/>
                </w:rPr>
                <w:t>knowledge</w:t>
              </w:r>
            </w:ins>
            <w:ins w:id="508" w:author="Bell, Sydney E." w:date="2014-10-16T13:31:00Z">
              <w:r w:rsidRPr="00EB24B2">
                <w:rPr>
                  <w:b/>
                </w:rPr>
                <w:t xml:space="preserve"> </w:t>
              </w:r>
            </w:ins>
            <w:ins w:id="509" w:author="Bell, Sydney E." w:date="2014-10-16T13:32:00Z">
              <w:r w:rsidRPr="00EB24B2">
                <w:rPr>
                  <w:b/>
                </w:rPr>
                <w:t>of main idea and details t</w:t>
              </w:r>
            </w:ins>
            <w:ins w:id="510" w:author="Bell, Sydney E." w:date="2014-10-16T13:37:00Z">
              <w:r w:rsidRPr="00EB24B2">
                <w:rPr>
                  <w:b/>
                </w:rPr>
                <w:t>o</w:t>
              </w:r>
            </w:ins>
            <w:ins w:id="511" w:author="Bell, Sydney E." w:date="2014-10-16T13:32:00Z">
              <w:r w:rsidRPr="00EB24B2">
                <w:rPr>
                  <w:b/>
                </w:rPr>
                <w:t xml:space="preserve"> describe and illustrate </w:t>
              </w:r>
            </w:ins>
            <w:ins w:id="512" w:author="Bell, Sydney E." w:date="2014-10-16T13:37:00Z">
              <w:r w:rsidRPr="00EB24B2">
                <w:rPr>
                  <w:b/>
                </w:rPr>
                <w:t xml:space="preserve">common themes across texts. </w:t>
              </w:r>
            </w:ins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BD7523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EB352A" w:rsidP="007834CB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Fairytale Comparing Themes </w:t>
            </w:r>
          </w:p>
          <w:p w:rsidR="00EB352A" w:rsidRPr="00EB24B2" w:rsidRDefault="00EB352A" w:rsidP="00EB352A">
            <w:pPr>
              <w:pStyle w:val="ListParagraph"/>
              <w:ind w:left="360"/>
            </w:pPr>
            <w:r w:rsidRPr="00EB24B2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BD2690F" wp14:editId="32154AF4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-175895</wp:posOffset>
                  </wp:positionV>
                  <wp:extent cx="1514475" cy="1194435"/>
                  <wp:effectExtent l="0" t="0" r="9525" b="5715"/>
                  <wp:wrapTight wrapText="bothSides">
                    <wp:wrapPolygon edited="0">
                      <wp:start x="0" y="0"/>
                      <wp:lineTo x="0" y="21359"/>
                      <wp:lineTo x="21464" y="21359"/>
                      <wp:lineTo x="21464" y="0"/>
                      <wp:lineTo x="0" y="0"/>
                    </wp:wrapPolygon>
                  </wp:wrapTight>
                  <wp:docPr id="11" name="Picture 11" descr="http://1.bp.blogspot.com/-pcA4XRIpQ1Y/T2ADIzht0uI/AAAAAAAAAhk/TLEM-Sw4elc/s1600/IMG_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pcA4XRIpQ1Y/T2ADIzht0uI/AAAAAAAAAhk/TLEM-Sw4elc/s1600/IMG_1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r="4889" b="6547"/>
                          <a:stretch/>
                        </pic:blipFill>
                        <pic:spPr bwMode="auto">
                          <a:xfrm>
                            <a:off x="0" y="0"/>
                            <a:ext cx="151447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7523" w:rsidRPr="00EB24B2" w:rsidTr="00F83CB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513" w:author="Bell, Sydney E." w:date="2014-10-16T13:04:00Z">
              <w:r w:rsidR="00885BF9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BD7523" w:rsidRPr="00EB24B2" w:rsidRDefault="00885BF9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514" w:author="Bell, Sydney E." w:date="2014-10-16T13:04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41713F" w:rsidRPr="00EB24B2">
              <w:rPr>
                <w:b/>
                <w:sz w:val="24"/>
                <w:szCs w:val="24"/>
              </w:rPr>
              <w:t>Summary and Generalization</w:t>
            </w:r>
            <w:ins w:id="515" w:author="Bell, Sydney E." w:date="2014-10-16T13:04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516" w:author="Bell, Sydney E." w:date="2014-10-16T13:04:00Z">
              <w:r w:rsidR="0041713F" w:rsidRPr="00EB24B2" w:rsidDel="00885BF9">
                <w:rPr>
                  <w:b/>
                  <w:sz w:val="24"/>
                  <w:szCs w:val="24"/>
                </w:rPr>
                <w:delText>-</w:delText>
              </w:r>
            </w:del>
            <w:r w:rsidR="0041713F" w:rsidRPr="00EB24B2">
              <w:rPr>
                <w:b/>
                <w:sz w:val="24"/>
                <w:szCs w:val="24"/>
              </w:rPr>
              <w:t>Produce oral or written summaries of text selections by discussing who, what, when, where, why, and how to identify the main idea and significant supporting details of a text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7834CB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5Ws Bingo </w:t>
            </w:r>
          </w:p>
          <w:p w:rsidR="007834CB" w:rsidRPr="00EB24B2" w:rsidRDefault="007834CB" w:rsidP="007834CB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http://www.teacherspayteachers.com/Product/WH-Question-Bingo-Who-What-When-Where-and-Why-1246540</w:t>
            </w:r>
          </w:p>
        </w:tc>
      </w:tr>
      <w:tr w:rsidR="00BD7523" w:rsidRPr="00EB24B2" w:rsidTr="00F83CB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BD7523" w:rsidRPr="00EB24B2" w:rsidRDefault="00BD752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BD7523" w:rsidRPr="00EB24B2" w:rsidRDefault="00BD7523" w:rsidP="00BD7523">
            <w:pPr>
              <w:pStyle w:val="ListParagraph"/>
              <w:numPr>
                <w:ilvl w:val="0"/>
                <w:numId w:val="1"/>
              </w:numPr>
              <w:rPr>
                <w:ins w:id="517" w:author="Bell, Sydney E." w:date="2014-10-16T13:05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885BF9" w:rsidRPr="00EB24B2" w:rsidRDefault="000516CF" w:rsidP="00BD7523">
            <w:pPr>
              <w:pStyle w:val="ListParagraph"/>
              <w:numPr>
                <w:ilvl w:val="0"/>
                <w:numId w:val="1"/>
              </w:numPr>
              <w:rPr>
                <w:ins w:id="518" w:author="Bell, Sydney E." w:date="2014-10-16T13:22:00Z"/>
                <w:sz w:val="24"/>
                <w:szCs w:val="24"/>
              </w:rPr>
            </w:pPr>
            <w:ins w:id="519" w:author="Bell, Sydney E." w:date="2014-10-16T13:21:00Z">
              <w:r w:rsidRPr="00EB24B2">
                <w:rPr>
                  <w:sz w:val="24"/>
                  <w:szCs w:val="24"/>
                </w:rPr>
                <w:t xml:space="preserve">identify who, what, when, where, and why </w:t>
              </w:r>
            </w:ins>
            <w:ins w:id="520" w:author="Bell, Sydney E." w:date="2014-10-16T13:22:00Z">
              <w:r w:rsidRPr="00EB24B2">
                <w:rPr>
                  <w:sz w:val="24"/>
                  <w:szCs w:val="24"/>
                </w:rPr>
                <w:t xml:space="preserve">with support </w:t>
              </w:r>
            </w:ins>
          </w:p>
          <w:p w:rsidR="000516CF" w:rsidRPr="00EB24B2" w:rsidRDefault="000516CF" w:rsidP="00BD7523">
            <w:pPr>
              <w:pStyle w:val="ListParagraph"/>
              <w:numPr>
                <w:ilvl w:val="0"/>
                <w:numId w:val="1"/>
              </w:numPr>
              <w:rPr>
                <w:ins w:id="521" w:author="Bell, Sydney E." w:date="2014-10-16T13:24:00Z"/>
                <w:sz w:val="24"/>
                <w:szCs w:val="24"/>
              </w:rPr>
            </w:pPr>
            <w:ins w:id="522" w:author="Bell, Sydney E." w:date="2014-10-16T13:22:00Z">
              <w:r w:rsidRPr="00EB24B2">
                <w:rPr>
                  <w:sz w:val="24"/>
                  <w:szCs w:val="24"/>
                </w:rPr>
                <w:t xml:space="preserve">identify </w:t>
              </w:r>
            </w:ins>
            <w:ins w:id="523" w:author="Bell, Sydney E." w:date="2014-10-16T13:24:00Z">
              <w:r w:rsidRPr="00EB24B2">
                <w:rPr>
                  <w:sz w:val="24"/>
                  <w:szCs w:val="24"/>
                </w:rPr>
                <w:t>supporting details but have trouble connecting them to the main idea</w:t>
              </w:r>
            </w:ins>
          </w:p>
          <w:p w:rsidR="000516CF" w:rsidRPr="00EB24B2" w:rsidRDefault="000516CF" w:rsidP="00BD752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524" w:author="Bell, Sydney E." w:date="2014-10-16T13:24:00Z">
              <w:r w:rsidRPr="00EB24B2">
                <w:rPr>
                  <w:sz w:val="24"/>
                  <w:szCs w:val="24"/>
                </w:rPr>
                <w:t xml:space="preserve">identify details but they may not be </w:t>
              </w:r>
            </w:ins>
            <w:proofErr w:type="spellStart"/>
            <w:ins w:id="525" w:author="Bell, Sydney E." w:date="2014-10-16T13:26:00Z">
              <w:r w:rsidRPr="00EB24B2">
                <w:rPr>
                  <w:sz w:val="24"/>
                  <w:szCs w:val="24"/>
                </w:rPr>
                <w:t>siginigicant</w:t>
              </w:r>
            </w:ins>
            <w:proofErr w:type="spellEnd"/>
            <w:ins w:id="526" w:author="Bell, Sydney E." w:date="2014-10-16T13:24:00Z">
              <w:r w:rsidRPr="00EB24B2">
                <w:rPr>
                  <w:sz w:val="24"/>
                  <w:szCs w:val="24"/>
                </w:rPr>
                <w:t xml:space="preserve"> to the story </w:t>
              </w:r>
            </w:ins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BD7523" w:rsidRPr="00EB24B2" w:rsidRDefault="00BD7523">
            <w:pPr>
              <w:rPr>
                <w:b/>
              </w:rPr>
            </w:pPr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23" w:rsidRPr="00EB24B2" w:rsidRDefault="007834CB" w:rsidP="00BD752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5W’s ball</w:t>
            </w:r>
          </w:p>
          <w:p w:rsidR="007834CB" w:rsidRPr="00EB24B2" w:rsidRDefault="00EB24B2" w:rsidP="007834CB">
            <w:pPr>
              <w:pStyle w:val="ListParagraph"/>
              <w:ind w:left="360"/>
              <w:rPr>
                <w:sz w:val="24"/>
                <w:szCs w:val="24"/>
              </w:rPr>
            </w:pPr>
            <w:hyperlink r:id="rId36" w:history="1">
              <w:r w:rsidR="007834CB" w:rsidRPr="00EB24B2">
                <w:rPr>
                  <w:rStyle w:val="Hyperlink"/>
                  <w:sz w:val="24"/>
                  <w:szCs w:val="24"/>
                </w:rPr>
                <w:t>http://www.coffeecupsandcrayons.com/practice-questioning-with-a-question-ball/</w:t>
              </w:r>
            </w:hyperlink>
            <w:r w:rsidR="007834CB" w:rsidRPr="00EB24B2">
              <w:rPr>
                <w:sz w:val="24"/>
                <w:szCs w:val="24"/>
              </w:rPr>
              <w:t xml:space="preserve"> </w:t>
            </w:r>
          </w:p>
        </w:tc>
      </w:tr>
      <w:tr w:rsidR="00BD7523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BD7523" w:rsidRPr="00EB24B2" w:rsidRDefault="00BD7523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523" w:rsidRPr="00EB24B2" w:rsidRDefault="00BD7523">
            <w:pPr>
              <w:rPr>
                <w:ins w:id="527" w:author="Bell, Sydney E." w:date="2014-10-16T14:46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528" w:author="Bell, Sydney E." w:date="2014-10-16T14:46:00Z">
              <w:r w:rsidRPr="00EB24B2">
                <w:rPr>
                  <w:b/>
                </w:rPr>
                <w:t xml:space="preserve">The student needs foundational support in story elements. </w:t>
              </w:r>
            </w:ins>
          </w:p>
        </w:tc>
        <w:tc>
          <w:tcPr>
            <w:tcW w:w="5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D7523" w:rsidRPr="00EB24B2" w:rsidRDefault="00EB352A" w:rsidP="00EB352A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Main Idea and Detail Puzzles- use a puzzle to show a main idea all the pieces make up the supporting details </w:t>
            </w:r>
          </w:p>
        </w:tc>
      </w:tr>
    </w:tbl>
    <w:p w:rsidR="00BD7523" w:rsidRPr="00EB24B2" w:rsidRDefault="00BD7523" w:rsidP="00BD7523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5184"/>
        <w:gridCol w:w="7206"/>
      </w:tblGrid>
      <w:tr w:rsidR="0041713F" w:rsidRPr="00EB24B2" w:rsidTr="0041713F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 w:rsidP="0041713F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2.1 Phonics/Decoding-The student will apply sound-symbol relationships to decode unknown words-Phonetic Analysis-Use short, long, and r-controlled vowel sounds</w:t>
            </w:r>
          </w:p>
        </w:tc>
      </w:tr>
      <w:tr w:rsidR="0041713F" w:rsidRPr="00EB24B2" w:rsidTr="0041713F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 w:rsidP="0041713F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529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Phonics/Decoding</w:t>
            </w:r>
          </w:p>
        </w:tc>
      </w:tr>
      <w:tr w:rsidR="0041713F" w:rsidRPr="00EB24B2" w:rsidTr="0041713F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 w:rsidP="0041713F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530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41713F" w:rsidRPr="00EB24B2" w:rsidTr="00F83CB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RDefault="0041713F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41713F" w:rsidRPr="00EB24B2" w:rsidRDefault="00097D55" w:rsidP="00097D55">
            <w:pPr>
              <w:rPr>
                <w:b/>
              </w:rPr>
            </w:pPr>
            <w:ins w:id="531" w:author="Bell, Sydney E." w:date="2014-10-16T13:40:00Z">
              <w:r w:rsidRPr="00EB24B2">
                <w:rPr>
                  <w:b/>
                </w:rPr>
                <w:t xml:space="preserve">The </w:t>
              </w:r>
              <w:r w:rsidR="00E25EDF" w:rsidRPr="00EB24B2">
                <w:rPr>
                  <w:b/>
                </w:rPr>
                <w:t>student</w:t>
              </w:r>
              <w:r w:rsidRPr="00EB24B2">
                <w:rPr>
                  <w:b/>
                </w:rPr>
                <w:t xml:space="preserve"> </w:t>
              </w:r>
            </w:ins>
            <w:ins w:id="532" w:author="Bell, Sydney E." w:date="2014-10-16T13:41:00Z">
              <w:r w:rsidRPr="00EB24B2">
                <w:rPr>
                  <w:b/>
                </w:rPr>
                <w:t>will</w:t>
              </w:r>
            </w:ins>
            <w:ins w:id="533" w:author="Bell, Sydney E." w:date="2014-10-16T13:40:00Z">
              <w:r w:rsidRPr="00EB24B2">
                <w:rPr>
                  <w:b/>
                </w:rPr>
                <w:t xml:space="preserve"> </w:t>
              </w:r>
            </w:ins>
            <w:ins w:id="534" w:author="Bell, Sydney E." w:date="2014-10-16T13:41:00Z">
              <w:r w:rsidRPr="00EB24B2">
                <w:rPr>
                  <w:b/>
                </w:rPr>
                <w:t>fluently</w:t>
              </w:r>
            </w:ins>
            <w:ins w:id="535" w:author="Bell, Sydney E." w:date="2014-10-16T13:40:00Z">
              <w:r w:rsidRPr="00EB24B2">
                <w:rPr>
                  <w:b/>
                </w:rPr>
                <w:t xml:space="preserve"> read </w:t>
              </w:r>
            </w:ins>
            <w:ins w:id="536" w:author="Bell, Sydney E." w:date="2014-10-16T13:41:00Z">
              <w:r w:rsidR="00E25EDF" w:rsidRPr="00EB24B2">
                <w:rPr>
                  <w:b/>
                </w:rPr>
                <w:t xml:space="preserve">unfamiliar short, long, and r-controlled vowel sounds.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41713F" w:rsidRPr="00EB24B2" w:rsidTr="00F83CB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713F" w:rsidRPr="00EB24B2" w:rsidRDefault="0041713F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713F" w:rsidRPr="00EB24B2" w:rsidRDefault="0041713F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RDefault="0052303E" w:rsidP="0052303E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Students can come up with a list of their own r-controlled vowels </w:t>
            </w:r>
            <w:hyperlink r:id="rId37" w:history="1">
              <w:r w:rsidRPr="00EB24B2">
                <w:rPr>
                  <w:rStyle w:val="Hyperlink"/>
                </w:rPr>
                <w:t>http://theinspiredapple.blogspot.com/2011/03/teaching-r-controlled-vowels-ar-first.html</w:t>
              </w:r>
            </w:hyperlink>
            <w:r w:rsidRPr="00EB24B2">
              <w:t xml:space="preserve"> </w:t>
            </w:r>
          </w:p>
        </w:tc>
      </w:tr>
      <w:tr w:rsidR="0041713F" w:rsidRPr="00EB24B2" w:rsidTr="0052303E">
        <w:trPr>
          <w:trHeight w:val="2150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537" w:author="Bell, Sydney E." w:date="2014-10-16T13:38:00Z">
              <w:r w:rsidR="00097D55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41713F" w:rsidRPr="00EB24B2" w:rsidRDefault="00097D55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538" w:author="Bell, Sydney E." w:date="2014-10-16T13:39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41713F" w:rsidRPr="00EB24B2">
              <w:rPr>
                <w:b/>
                <w:sz w:val="24"/>
                <w:szCs w:val="24"/>
              </w:rPr>
              <w:t>Phonetic Analysis</w:t>
            </w:r>
            <w:ins w:id="539" w:author="Bell, Sydney E." w:date="2014-10-16T13:39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540" w:author="Bell, Sydney E." w:date="2014-10-16T13:39:00Z">
              <w:r w:rsidR="0041713F" w:rsidRPr="00EB24B2" w:rsidDel="00097D55">
                <w:rPr>
                  <w:b/>
                  <w:sz w:val="24"/>
                  <w:szCs w:val="24"/>
                </w:rPr>
                <w:delText>-</w:delText>
              </w:r>
            </w:del>
            <w:r w:rsidR="0041713F" w:rsidRPr="00EB24B2">
              <w:rPr>
                <w:b/>
                <w:sz w:val="24"/>
                <w:szCs w:val="24"/>
              </w:rPr>
              <w:t>Use short, long, and r-controlled vowel sounds</w:t>
            </w:r>
          </w:p>
          <w:p w:rsidR="0041713F" w:rsidRPr="00EB24B2" w:rsidRDefault="0041713F">
            <w:pPr>
              <w:rPr>
                <w:sz w:val="24"/>
                <w:szCs w:val="24"/>
              </w:rPr>
            </w:pP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352A" w:rsidRPr="00EB24B2" w:rsidRDefault="00EB352A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Vowel Song </w:t>
            </w:r>
          </w:p>
          <w:p w:rsidR="00EB352A" w:rsidRPr="00EB24B2" w:rsidRDefault="00EB24B2" w:rsidP="00EB352A">
            <w:pPr>
              <w:pStyle w:val="ListParagraph"/>
              <w:ind w:left="360"/>
              <w:rPr>
                <w:sz w:val="24"/>
                <w:szCs w:val="24"/>
              </w:rPr>
            </w:pPr>
            <w:hyperlink r:id="rId38" w:history="1">
              <w:r w:rsidR="00EB352A" w:rsidRPr="00EB24B2">
                <w:rPr>
                  <w:rStyle w:val="Hyperlink"/>
                  <w:sz w:val="24"/>
                  <w:szCs w:val="24"/>
                </w:rPr>
                <w:t>https://www.youtube.com/watch?v=fR-BLFZyAWs</w:t>
              </w:r>
            </w:hyperlink>
            <w:r w:rsidR="00EB352A" w:rsidRPr="00EB24B2">
              <w:rPr>
                <w:sz w:val="24"/>
                <w:szCs w:val="24"/>
              </w:rPr>
              <w:t xml:space="preserve"> </w:t>
            </w:r>
          </w:p>
          <w:p w:rsidR="0041713F" w:rsidRPr="00EB24B2" w:rsidRDefault="0052303E" w:rsidP="0052303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5E938B2" wp14:editId="0F30FE80">
                  <wp:simplePos x="0" y="0"/>
                  <wp:positionH relativeFrom="column">
                    <wp:posOffset>3155950</wp:posOffset>
                  </wp:positionH>
                  <wp:positionV relativeFrom="paragraph">
                    <wp:posOffset>-4707890</wp:posOffset>
                  </wp:positionV>
                  <wp:extent cx="10287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00" y="21291"/>
                      <wp:lineTo x="21200" y="0"/>
                      <wp:lineTo x="0" y="0"/>
                    </wp:wrapPolygon>
                  </wp:wrapTight>
                  <wp:docPr id="12" name="Picture 12" descr="r controlled vowel flip books.. This could be used for lots of phonics skill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 controlled vowel flip books.. This could be used for lots of phonics skill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4634" r="12195"/>
                          <a:stretch/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4B2">
              <w:rPr>
                <w:sz w:val="24"/>
                <w:szCs w:val="24"/>
              </w:rPr>
              <w:t xml:space="preserve">R-controlled flip book </w:t>
            </w:r>
          </w:p>
        </w:tc>
      </w:tr>
      <w:tr w:rsidR="0041713F" w:rsidRPr="00EB24B2" w:rsidTr="00F83CB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41713F" w:rsidRPr="00EB24B2" w:rsidRDefault="0041713F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41713F" w:rsidRPr="00EB24B2" w:rsidRDefault="0041713F" w:rsidP="00FB6EF8">
            <w:pPr>
              <w:pStyle w:val="ListParagraph"/>
              <w:numPr>
                <w:ilvl w:val="0"/>
                <w:numId w:val="1"/>
              </w:numPr>
              <w:rPr>
                <w:ins w:id="541" w:author="Bell, Sydney E." w:date="2014-10-16T13:38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097D55" w:rsidRPr="00EB24B2" w:rsidRDefault="00097D55" w:rsidP="00FB6EF8">
            <w:pPr>
              <w:pStyle w:val="ListParagraph"/>
              <w:numPr>
                <w:ilvl w:val="0"/>
                <w:numId w:val="1"/>
              </w:numPr>
              <w:rPr>
                <w:ins w:id="542" w:author="Bell, Sydney E." w:date="2014-10-16T13:39:00Z"/>
                <w:sz w:val="24"/>
                <w:szCs w:val="24"/>
              </w:rPr>
            </w:pPr>
            <w:ins w:id="543" w:author="Bell, Sydney E." w:date="2014-10-16T13:39:00Z">
              <w:r w:rsidRPr="00EB24B2">
                <w:rPr>
                  <w:sz w:val="24"/>
                  <w:szCs w:val="24"/>
                </w:rPr>
                <w:t xml:space="preserve">identify words with short, long, and r-controlled vowel sounds but </w:t>
              </w:r>
            </w:ins>
            <w:ins w:id="544" w:author="Bell, Sydney E." w:date="2014-10-16T13:44:00Z">
              <w:r w:rsidR="00E25EDF" w:rsidRPr="00EB24B2">
                <w:rPr>
                  <w:sz w:val="24"/>
                  <w:szCs w:val="24"/>
                </w:rPr>
                <w:t xml:space="preserve">may not be able to use them independently </w:t>
              </w:r>
            </w:ins>
          </w:p>
          <w:p w:rsidR="00097D55" w:rsidRPr="00EB24B2" w:rsidRDefault="00E25EDF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545" w:author="Bell, Sydney E." w:date="2014-10-16T13:42:00Z">
              <w:r w:rsidRPr="00EB24B2">
                <w:rPr>
                  <w:sz w:val="24"/>
                  <w:szCs w:val="24"/>
                </w:rPr>
                <w:t xml:space="preserve">distinguish between short, long, and r-controlled vowel sounds with support </w:t>
              </w:r>
            </w:ins>
          </w:p>
          <w:p w:rsidR="0041713F" w:rsidRPr="00EB24B2" w:rsidRDefault="0041713F">
            <w:pPr>
              <w:rPr>
                <w:sz w:val="24"/>
                <w:szCs w:val="24"/>
              </w:rPr>
            </w:pPr>
          </w:p>
          <w:p w:rsidR="0041713F" w:rsidRPr="00EB24B2" w:rsidRDefault="0041713F">
            <w:pPr>
              <w:rPr>
                <w:sz w:val="24"/>
                <w:szCs w:val="24"/>
              </w:rPr>
            </w:pP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41713F" w:rsidRPr="00EB24B2" w:rsidRDefault="0041713F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RDefault="00EB352A" w:rsidP="00FB6EF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Long and Short Vowels</w:t>
            </w:r>
          </w:p>
          <w:p w:rsidR="00EB352A" w:rsidRPr="00EB24B2" w:rsidRDefault="00EB24B2" w:rsidP="00EB352A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0" w:history="1">
              <w:r w:rsidR="00EB352A" w:rsidRPr="00EB24B2">
                <w:rPr>
                  <w:rStyle w:val="Hyperlink"/>
                  <w:sz w:val="24"/>
                  <w:szCs w:val="24"/>
                </w:rPr>
                <w:t>http://www.teacherspayteachers.com/Product/Alphabet-Vowel-and-Word-Work-Charts-Free-1030994</w:t>
              </w:r>
            </w:hyperlink>
            <w:r w:rsidR="00EB352A" w:rsidRPr="00EB24B2">
              <w:rPr>
                <w:sz w:val="24"/>
                <w:szCs w:val="24"/>
              </w:rPr>
              <w:t xml:space="preserve"> </w:t>
            </w:r>
          </w:p>
          <w:p w:rsidR="00EB352A" w:rsidRPr="00EB24B2" w:rsidRDefault="00EB352A" w:rsidP="00EB35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Vowel Flipbook </w:t>
            </w:r>
          </w:p>
          <w:p w:rsidR="00EB352A" w:rsidRPr="00EB24B2" w:rsidRDefault="00EB352A" w:rsidP="00EB352A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http://mrsbumgardners1stgradeclass.blogspot.com/2010/10/short-vowel-review-week.html</w:t>
            </w:r>
          </w:p>
        </w:tc>
      </w:tr>
      <w:tr w:rsidR="0041713F" w:rsidRPr="00EB24B2" w:rsidTr="00F83CB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41713F" w:rsidRPr="00EB24B2" w:rsidRDefault="0041713F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RDefault="0041713F">
            <w:pPr>
              <w:rPr>
                <w:ins w:id="546" w:author="Bell, Sydney E." w:date="2014-10-16T14:46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65B58" w:rsidRPr="00EB24B2" w:rsidRDefault="00365B58">
            <w:pPr>
              <w:rPr>
                <w:b/>
              </w:rPr>
            </w:pPr>
            <w:ins w:id="547" w:author="Bell, Sydney E." w:date="2014-10-16T14:46:00Z">
              <w:r w:rsidRPr="00EB24B2">
                <w:rPr>
                  <w:b/>
                </w:rPr>
                <w:t xml:space="preserve">The student needs foundational support in phonics.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1713F" w:rsidRPr="00EB24B2" w:rsidRDefault="00EB352A" w:rsidP="00EB352A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Short Vowel Word Building </w:t>
            </w:r>
          </w:p>
          <w:p w:rsidR="00EB352A" w:rsidRPr="00EB24B2" w:rsidRDefault="00EB24B2" w:rsidP="00EB352A">
            <w:pPr>
              <w:pStyle w:val="ListParagraph"/>
              <w:ind w:left="360"/>
            </w:pPr>
            <w:hyperlink r:id="rId41" w:history="1">
              <w:r w:rsidR="00EB352A" w:rsidRPr="00EB24B2">
                <w:rPr>
                  <w:rStyle w:val="Hyperlink"/>
                </w:rPr>
                <w:t>http://thisreadingmama.com/free-short-vowel-word-building-pack/</w:t>
              </w:r>
            </w:hyperlink>
            <w:r w:rsidR="00EB352A" w:rsidRPr="00EB24B2">
              <w:t xml:space="preserve"> </w:t>
            </w:r>
          </w:p>
          <w:p w:rsidR="00EB352A" w:rsidRPr="00EB24B2" w:rsidRDefault="00EB352A" w:rsidP="00EB352A">
            <w:pPr>
              <w:pStyle w:val="ListParagraph"/>
              <w:ind w:left="360"/>
            </w:pPr>
          </w:p>
        </w:tc>
      </w:tr>
    </w:tbl>
    <w:p w:rsidR="0041713F" w:rsidRPr="00EB24B2" w:rsidRDefault="0041713F" w:rsidP="0041713F"/>
    <w:tbl>
      <w:tblPr>
        <w:tblStyle w:val="TableGrid"/>
        <w:tblpPr w:leftFromText="180" w:rightFromText="180" w:vertAnchor="text" w:horzAnchor="margin" w:tblpYSpec="top"/>
        <w:tblW w:w="13665" w:type="dxa"/>
        <w:tblLook w:val="04A0" w:firstRow="1" w:lastRow="0" w:firstColumn="1" w:lastColumn="0" w:noHBand="0" w:noVBand="1"/>
      </w:tblPr>
      <w:tblGrid>
        <w:gridCol w:w="1275"/>
        <w:gridCol w:w="5026"/>
        <w:gridCol w:w="7364"/>
      </w:tblGrid>
      <w:tr w:rsidR="00EB24B2" w:rsidRPr="00EB24B2" w:rsidTr="00EB24B2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Standard 4.2 Fluency- The student will identify words rapidly so that attention is directed at the meaning of the text-Read regularly in instructional-level text that is challenging yet manageable (texts in which no more than 1 in 10 words is difficult for the reader)</w:t>
            </w:r>
          </w:p>
        </w:tc>
      </w:tr>
      <w:tr w:rsidR="00EB24B2" w:rsidRPr="00EB24B2" w:rsidTr="00EB24B2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Topic:</w:t>
            </w:r>
            <w:ins w:id="548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Fluency</w:t>
            </w:r>
            <w:ins w:id="549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EB24B2" w:rsidRPr="00EB24B2" w:rsidTr="00EB24B2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Grade:2</w:t>
            </w:r>
          </w:p>
        </w:tc>
      </w:tr>
      <w:tr w:rsidR="00EB24B2" w:rsidRPr="00EB24B2" w:rsidTr="00EB24B2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50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4B2" w:rsidRPr="00EB24B2" w:rsidRDefault="00EB24B2" w:rsidP="00EB24B2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EB24B2" w:rsidRPr="00EB24B2" w:rsidRDefault="00EB24B2" w:rsidP="00EB24B2">
            <w:pPr>
              <w:rPr>
                <w:b/>
              </w:rPr>
            </w:pPr>
            <w:ins w:id="550" w:author="Bell, Sydney E." w:date="2014-10-16T14:01:00Z">
              <w:r w:rsidRPr="00EB24B2">
                <w:rPr>
                  <w:b/>
                </w:rPr>
                <w:t xml:space="preserve">The student will read in </w:t>
              </w:r>
              <w:proofErr w:type="gramStart"/>
              <w:r w:rsidRPr="00EB24B2">
                <w:rPr>
                  <w:b/>
                </w:rPr>
                <w:t>a</w:t>
              </w:r>
              <w:proofErr w:type="gramEnd"/>
              <w:r w:rsidRPr="00EB24B2">
                <w:rPr>
                  <w:b/>
                </w:rPr>
                <w:t xml:space="preserve"> above grade level text in which no more than 1 in 10 words is difficult for the reader. </w:t>
              </w:r>
            </w:ins>
          </w:p>
        </w:tc>
        <w:tc>
          <w:tcPr>
            <w:tcW w:w="7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EB24B2" w:rsidRPr="00EB24B2" w:rsidTr="00EB24B2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24B2" w:rsidRPr="00EB24B2" w:rsidRDefault="00EB24B2" w:rsidP="00EB24B2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B24B2" w:rsidRPr="00EB24B2" w:rsidRDefault="00EB24B2" w:rsidP="00EB24B2">
            <w:pPr>
              <w:rPr>
                <w:b/>
              </w:rPr>
            </w:pPr>
          </w:p>
        </w:tc>
        <w:tc>
          <w:tcPr>
            <w:tcW w:w="7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4B2" w:rsidRPr="00EB24B2" w:rsidRDefault="00EB24B2" w:rsidP="00EB24B2">
            <w:pPr>
              <w:pStyle w:val="ListParagraph"/>
              <w:numPr>
                <w:ilvl w:val="0"/>
                <w:numId w:val="2"/>
              </w:numPr>
            </w:pPr>
            <w:r w:rsidRPr="00EB24B2">
              <w:t>3</w:t>
            </w:r>
            <w:r w:rsidRPr="00EB24B2">
              <w:rPr>
                <w:vertAlign w:val="superscript"/>
              </w:rPr>
              <w:t>rd</w:t>
            </w:r>
            <w:r w:rsidRPr="00EB24B2">
              <w:t xml:space="preserve"> grade sight words </w:t>
            </w:r>
          </w:p>
          <w:p w:rsidR="00EB24B2" w:rsidRPr="00EB24B2" w:rsidRDefault="00EB24B2" w:rsidP="00EB24B2">
            <w:pPr>
              <w:pStyle w:val="ListParagraph"/>
              <w:ind w:left="360"/>
            </w:pPr>
            <w:hyperlink r:id="rId42" w:history="1">
              <w:r w:rsidRPr="00EB24B2">
                <w:rPr>
                  <w:rStyle w:val="Hyperlink"/>
                </w:rPr>
                <w:t>http://www.schoolsparks.com/blog/keep-on-reading-with-third-grade-sight-words</w:t>
              </w:r>
            </w:hyperlink>
            <w:r w:rsidRPr="00EB24B2">
              <w:t xml:space="preserve"> </w:t>
            </w:r>
          </w:p>
        </w:tc>
      </w:tr>
      <w:tr w:rsidR="00EB24B2" w:rsidRPr="00EB24B2" w:rsidTr="00EB24B2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5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551" w:author="Bell, Sydney E." w:date="2014-10-16T13:51:00Z">
              <w:r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EB24B2" w:rsidRPr="00EB24B2" w:rsidRDefault="00EB24B2" w:rsidP="00EB24B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t>Read regularly in instructional-level text that is challenging yet manageable (texts in which no more than 1 in 10 words is difficult for the reader)</w:t>
            </w:r>
          </w:p>
          <w:p w:rsidR="00EB24B2" w:rsidRPr="00EB24B2" w:rsidRDefault="00EB24B2" w:rsidP="00EB24B2">
            <w:pPr>
              <w:rPr>
                <w:sz w:val="24"/>
                <w:szCs w:val="24"/>
              </w:rPr>
            </w:pP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7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2</w:t>
            </w:r>
            <w:r w:rsidRPr="00EB24B2">
              <w:rPr>
                <w:sz w:val="24"/>
                <w:szCs w:val="24"/>
                <w:vertAlign w:val="superscript"/>
              </w:rPr>
              <w:t>nd</w:t>
            </w:r>
            <w:r w:rsidRPr="00EB24B2">
              <w:rPr>
                <w:sz w:val="24"/>
                <w:szCs w:val="24"/>
              </w:rPr>
              <w:t xml:space="preserve"> grade sight word sentences </w:t>
            </w:r>
          </w:p>
          <w:p w:rsidR="00EB24B2" w:rsidRPr="00EB24B2" w:rsidRDefault="00EB24B2" w:rsidP="00EB24B2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http://www.schoolsparks.com/blog/get-reading-with-sight-word-sentences</w:t>
            </w:r>
            <w:ins w:id="552" w:author="Currin-Moore, Alicia Q." w:date="2014-10-10T14:08:00Z">
              <w:r w:rsidRPr="00EB24B2">
                <w:rPr>
                  <w:sz w:val="24"/>
                  <w:szCs w:val="24"/>
                </w:rPr>
                <w:t xml:space="preserve"> </w:t>
              </w:r>
            </w:ins>
          </w:p>
          <w:p w:rsidR="00EB24B2" w:rsidRPr="00EB24B2" w:rsidRDefault="00EB24B2" w:rsidP="00EB24B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The sight word song</w:t>
            </w:r>
          </w:p>
          <w:p w:rsidR="00EB24B2" w:rsidRPr="00EB24B2" w:rsidRDefault="00EB24B2" w:rsidP="00EB24B2">
            <w:pPr>
              <w:pStyle w:val="ListParagraph"/>
              <w:ind w:left="360"/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https://www.youtube.com/watch?v=1rmYfo84hyg</w:t>
            </w:r>
          </w:p>
        </w:tc>
      </w:tr>
      <w:tr w:rsidR="00EB24B2" w:rsidRPr="00EB24B2" w:rsidTr="00EB24B2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5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EB24B2" w:rsidRPr="00EB24B2" w:rsidRDefault="00EB24B2" w:rsidP="00EB24B2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EB24B2" w:rsidRPr="00EB24B2" w:rsidRDefault="00EB24B2" w:rsidP="00EB24B2">
            <w:pPr>
              <w:pStyle w:val="ListParagraph"/>
              <w:numPr>
                <w:ilvl w:val="0"/>
                <w:numId w:val="1"/>
              </w:numPr>
              <w:rPr>
                <w:ins w:id="553" w:author="Bell, Sydney E." w:date="2014-10-16T13:52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EB24B2" w:rsidRPr="00EB24B2" w:rsidRDefault="00EB24B2" w:rsidP="00EB24B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554" w:author="Bell, Sydney E." w:date="2014-10-16T13:52:00Z">
              <w:r w:rsidRPr="00EB24B2">
                <w:rPr>
                  <w:sz w:val="24"/>
                  <w:szCs w:val="24"/>
                </w:rPr>
                <w:t xml:space="preserve">more than 1 in 10 words in a grade level text is challenging </w:t>
              </w:r>
            </w:ins>
          </w:p>
          <w:p w:rsidR="00EB24B2" w:rsidRPr="00EB24B2" w:rsidRDefault="00EB24B2" w:rsidP="00EB24B2">
            <w:pPr>
              <w:rPr>
                <w:sz w:val="24"/>
                <w:szCs w:val="24"/>
              </w:rPr>
            </w:pPr>
          </w:p>
          <w:p w:rsidR="00EB24B2" w:rsidRPr="00EB24B2" w:rsidRDefault="00EB24B2" w:rsidP="00EB24B2">
            <w:pPr>
              <w:rPr>
                <w:sz w:val="24"/>
                <w:szCs w:val="24"/>
              </w:rPr>
            </w:pP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EB24B2" w:rsidRPr="00EB24B2" w:rsidRDefault="00EB24B2" w:rsidP="00EB24B2">
            <w:pPr>
              <w:rPr>
                <w:b/>
              </w:rPr>
            </w:pPr>
          </w:p>
        </w:tc>
        <w:tc>
          <w:tcPr>
            <w:tcW w:w="7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4B2" w:rsidRPr="00EB24B2" w:rsidRDefault="00EB24B2" w:rsidP="00EB24B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EB24B2">
              <w:rPr>
                <w:sz w:val="24"/>
                <w:szCs w:val="24"/>
              </w:rPr>
              <w:t>Dolch</w:t>
            </w:r>
            <w:proofErr w:type="spellEnd"/>
            <w:r w:rsidRPr="00EB24B2">
              <w:rPr>
                <w:sz w:val="24"/>
                <w:szCs w:val="24"/>
              </w:rPr>
              <w:t xml:space="preserve"> Word List and Flashcards </w:t>
            </w:r>
          </w:p>
          <w:p w:rsidR="00EB24B2" w:rsidRPr="00EB24B2" w:rsidRDefault="00EB24B2" w:rsidP="00EB24B2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3" w:history="1">
              <w:r w:rsidRPr="00EB24B2">
                <w:rPr>
                  <w:rStyle w:val="Hyperlink"/>
                  <w:sz w:val="24"/>
                  <w:szCs w:val="24"/>
                </w:rPr>
                <w:t>http://www.uniqueteachingresources.com/dolch-sight-words.html</w:t>
              </w:r>
            </w:hyperlink>
          </w:p>
          <w:p w:rsidR="00EB24B2" w:rsidRPr="00EB24B2" w:rsidRDefault="00EB24B2" w:rsidP="00EB24B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Sight word games</w:t>
            </w:r>
          </w:p>
          <w:p w:rsidR="00EB24B2" w:rsidRPr="00EB24B2" w:rsidRDefault="00EB24B2" w:rsidP="00EB24B2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4" w:history="1">
              <w:r w:rsidRPr="00EB24B2">
                <w:rPr>
                  <w:rStyle w:val="Hyperlink"/>
                  <w:sz w:val="24"/>
                  <w:szCs w:val="24"/>
                </w:rPr>
                <w:t>http://www.teacherspayteachers.com/Product/Super-engaging-Superhero-sight-word-activities-670496</w:t>
              </w:r>
            </w:hyperlink>
            <w:r w:rsidRPr="00EB24B2">
              <w:rPr>
                <w:sz w:val="24"/>
                <w:szCs w:val="24"/>
              </w:rPr>
              <w:t xml:space="preserve"> </w:t>
            </w:r>
          </w:p>
        </w:tc>
      </w:tr>
      <w:tr w:rsidR="00EB24B2" w:rsidRPr="00EB24B2" w:rsidTr="00EB24B2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EB24B2" w:rsidRPr="00EB24B2" w:rsidRDefault="00EB24B2" w:rsidP="00EB24B2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5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Pr="00EB24B2" w:rsidRDefault="00EB24B2" w:rsidP="00EB24B2">
            <w:pPr>
              <w:rPr>
                <w:ins w:id="555" w:author="Bell, Sydney E." w:date="2014-10-17T08:19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EB24B2" w:rsidRPr="00EB24B2" w:rsidRDefault="00EB24B2" w:rsidP="00EB24B2">
            <w:pPr>
              <w:rPr>
                <w:b/>
              </w:rPr>
            </w:pPr>
            <w:ins w:id="556" w:author="Bell, Sydney E." w:date="2014-10-17T08:19:00Z">
              <w:r w:rsidRPr="00EB24B2">
                <w:rPr>
                  <w:b/>
                </w:rPr>
                <w:t>The student needs foundational</w:t>
              </w:r>
            </w:ins>
            <w:ins w:id="557" w:author="Bell, Sydney E." w:date="2014-10-17T08:20:00Z">
              <w:r w:rsidRPr="00EB24B2">
                <w:rPr>
                  <w:b/>
                </w:rPr>
                <w:t xml:space="preserve"> skill</w:t>
              </w:r>
            </w:ins>
            <w:ins w:id="558" w:author="Bell, Sydney E." w:date="2014-10-17T08:19:00Z">
              <w:r w:rsidRPr="00EB24B2">
                <w:rPr>
                  <w:b/>
                </w:rPr>
                <w:t xml:space="preserve"> support in grade level high frequency words and phonics. </w:t>
              </w:r>
            </w:ins>
          </w:p>
        </w:tc>
        <w:tc>
          <w:tcPr>
            <w:tcW w:w="7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B24B2" w:rsidRPr="00EB24B2" w:rsidRDefault="00EB24B2" w:rsidP="00EB24B2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Sight word puzzles </w:t>
            </w:r>
          </w:p>
          <w:p w:rsidR="00EB24B2" w:rsidRPr="00EB24B2" w:rsidRDefault="00EB24B2" w:rsidP="00EB24B2">
            <w:pPr>
              <w:pStyle w:val="ListParagraph"/>
              <w:ind w:left="360"/>
            </w:pPr>
            <w:hyperlink r:id="rId45" w:history="1">
              <w:r w:rsidRPr="00EB24B2">
                <w:rPr>
                  <w:rStyle w:val="Hyperlink"/>
                </w:rPr>
                <w:t>http://www.teachersnotebook.com/product/Curious_Cat_Was_Here/sight-word-puzzles-bundle</w:t>
              </w:r>
            </w:hyperlink>
            <w:r w:rsidRPr="00EB24B2">
              <w:t xml:space="preserve"> </w:t>
            </w:r>
          </w:p>
        </w:tc>
      </w:tr>
    </w:tbl>
    <w:p w:rsidR="0041713F" w:rsidRPr="00EB24B2" w:rsidRDefault="0041713F" w:rsidP="0041713F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7368"/>
        <w:gridCol w:w="5022"/>
      </w:tblGrid>
      <w:tr w:rsidR="0041713F" w:rsidRPr="00EB24B2" w:rsidDel="00E25EDF" w:rsidTr="0041713F">
        <w:trPr>
          <w:trHeight w:val="358"/>
          <w:del w:id="559" w:author="Bell, Sydney E." w:date="2014-10-16T13:48:00Z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 w:rsidP="0041713F">
            <w:pPr>
              <w:jc w:val="center"/>
              <w:rPr>
                <w:del w:id="560" w:author="Bell, Sydney E." w:date="2014-10-16T13:48:00Z"/>
                <w:b/>
                <w:sz w:val="24"/>
                <w:szCs w:val="24"/>
              </w:rPr>
            </w:pPr>
            <w:del w:id="561" w:author="Bell, Sydney E." w:date="2014-10-16T13:48:00Z">
              <w:r w:rsidRPr="00EB24B2" w:rsidDel="00E25EDF">
                <w:rPr>
                  <w:b/>
                  <w:sz w:val="24"/>
                  <w:szCs w:val="24"/>
                </w:rPr>
                <w:delText>Standard 4.5 Fluency-The student will identify words rapidly so that attention is directed at the meaning of the text-Use punctuation cues in text (i.e. commas, periods, question marks, and exclamation points) as a guide to understanding meaning</w:delText>
              </w:r>
            </w:del>
          </w:p>
        </w:tc>
      </w:tr>
      <w:tr w:rsidR="0041713F" w:rsidRPr="00EB24B2" w:rsidDel="00E25EDF" w:rsidTr="0041713F">
        <w:trPr>
          <w:trHeight w:val="358"/>
          <w:del w:id="562" w:author="Bell, Sydney E." w:date="2014-10-16T13:48:00Z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 w:rsidP="0041713F">
            <w:pPr>
              <w:jc w:val="center"/>
              <w:rPr>
                <w:del w:id="563" w:author="Bell, Sydney E." w:date="2014-10-16T13:48:00Z"/>
                <w:b/>
                <w:sz w:val="24"/>
                <w:szCs w:val="24"/>
              </w:rPr>
            </w:pPr>
            <w:del w:id="564" w:author="Bell, Sydney E." w:date="2014-10-16T13:48:00Z">
              <w:r w:rsidRPr="00EB24B2" w:rsidDel="00E25EDF">
                <w:rPr>
                  <w:b/>
                  <w:sz w:val="24"/>
                  <w:szCs w:val="24"/>
                </w:rPr>
                <w:delText>Topic:</w:delText>
              </w:r>
            </w:del>
            <w:ins w:id="565" w:author="Currin-Moore, Alicia Q." w:date="2014-10-10T14:03:00Z">
              <w:del w:id="566" w:author="Bell, Sydney E." w:date="2014-10-16T13:48:00Z">
                <w:r w:rsidRPr="00EB24B2" w:rsidDel="00E25EDF">
                  <w:rPr>
                    <w:b/>
                    <w:sz w:val="24"/>
                    <w:szCs w:val="24"/>
                  </w:rPr>
                  <w:delText xml:space="preserve"> </w:delText>
                </w:r>
              </w:del>
            </w:ins>
            <w:del w:id="567" w:author="Bell, Sydney E." w:date="2014-10-16T13:48:00Z">
              <w:r w:rsidRPr="00EB24B2" w:rsidDel="00E25EDF">
                <w:rPr>
                  <w:b/>
                  <w:sz w:val="24"/>
                  <w:szCs w:val="24"/>
                </w:rPr>
                <w:delText>Fluency</w:delText>
              </w:r>
            </w:del>
            <w:ins w:id="568" w:author="Currin-Moore, Alicia Q." w:date="2014-10-10T14:03:00Z">
              <w:del w:id="569" w:author="Bell, Sydney E." w:date="2014-10-16T13:48:00Z">
                <w:r w:rsidRPr="00EB24B2" w:rsidDel="00E25EDF">
                  <w:rPr>
                    <w:b/>
                    <w:sz w:val="24"/>
                    <w:szCs w:val="24"/>
                  </w:rPr>
                  <w:delText xml:space="preserve"> </w:delText>
                </w:r>
              </w:del>
            </w:ins>
          </w:p>
        </w:tc>
      </w:tr>
      <w:tr w:rsidR="0041713F" w:rsidRPr="00EB24B2" w:rsidDel="00E25EDF" w:rsidTr="0041713F">
        <w:trPr>
          <w:trHeight w:val="342"/>
          <w:del w:id="570" w:author="Bell, Sydney E." w:date="2014-10-16T13:48:00Z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 w:rsidP="0041713F">
            <w:pPr>
              <w:jc w:val="center"/>
              <w:rPr>
                <w:del w:id="571" w:author="Bell, Sydney E." w:date="2014-10-16T13:48:00Z"/>
                <w:b/>
              </w:rPr>
            </w:pPr>
            <w:del w:id="572" w:author="Bell, Sydney E." w:date="2014-10-16T13:48:00Z">
              <w:r w:rsidRPr="00EB24B2" w:rsidDel="00E25EDF">
                <w:rPr>
                  <w:b/>
                </w:rPr>
                <w:delText>Grade:</w:delText>
              </w:r>
            </w:del>
            <w:ins w:id="573" w:author="Currin-Moore, Alicia Q." w:date="2014-10-10T14:03:00Z">
              <w:del w:id="574" w:author="Bell, Sydney E." w:date="2014-10-16T13:48:00Z">
                <w:r w:rsidRPr="00EB24B2" w:rsidDel="00E25EDF">
                  <w:rPr>
                    <w:b/>
                  </w:rPr>
                  <w:delText xml:space="preserve"> </w:delText>
                </w:r>
              </w:del>
            </w:ins>
            <w:del w:id="575" w:author="Bell, Sydney E." w:date="2014-10-16T13:48:00Z">
              <w:r w:rsidRPr="00EB24B2" w:rsidDel="00E25EDF">
                <w:rPr>
                  <w:b/>
                </w:rPr>
                <w:delText>2</w:delText>
              </w:r>
            </w:del>
          </w:p>
        </w:tc>
      </w:tr>
      <w:tr w:rsidR="0041713F" w:rsidRPr="00EB24B2" w:rsidDel="00E25EDF" w:rsidTr="0041713F">
        <w:trPr>
          <w:trHeight w:val="327"/>
          <w:del w:id="576" w:author="Bell, Sydney E." w:date="2014-10-16T13:48:00Z"/>
        </w:trPr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rPr>
                <w:del w:id="577" w:author="Bell, Sydney E." w:date="2014-10-16T13:48:00Z"/>
                <w:b/>
              </w:rPr>
            </w:pPr>
            <w:del w:id="578" w:author="Bell, Sydney E." w:date="2014-10-16T13:48:00Z">
              <w:r w:rsidRPr="00EB24B2" w:rsidDel="00E25EDF">
                <w:rPr>
                  <w:b/>
                </w:rPr>
                <w:delText>Score 4.0</w:delText>
              </w:r>
            </w:del>
          </w:p>
          <w:p w:rsidR="0041713F" w:rsidRPr="00EB24B2" w:rsidDel="00E25EDF" w:rsidRDefault="0041713F">
            <w:pPr>
              <w:rPr>
                <w:del w:id="579" w:author="Bell, Sydney E." w:date="2014-10-16T13:48:00Z"/>
                <w:b/>
              </w:rPr>
            </w:pPr>
            <w:del w:id="580" w:author="Bell, Sydney E." w:date="2014-10-16T13:48:00Z">
              <w:r w:rsidRPr="00EB24B2" w:rsidDel="00E25EDF">
                <w:rPr>
                  <w:b/>
                </w:rPr>
                <w:delText xml:space="preserve">Exceptional </w:delText>
              </w:r>
            </w:del>
          </w:p>
        </w:tc>
        <w:tc>
          <w:tcPr>
            <w:tcW w:w="75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jc w:val="center"/>
              <w:rPr>
                <w:del w:id="581" w:author="Bell, Sydney E." w:date="2014-10-16T13:48:00Z"/>
                <w:b/>
              </w:rPr>
            </w:pPr>
            <w:del w:id="582" w:author="Bell, Sydney E." w:date="2014-10-16T13:48:00Z">
              <w:r w:rsidRPr="00EB24B2" w:rsidDel="00E25EDF">
                <w:rPr>
                  <w:b/>
                </w:rPr>
                <w:delText xml:space="preserve">In addition to Score 3.0, in-depth inferences and applications that go beyond what was taught. </w:delText>
              </w:r>
            </w:del>
          </w:p>
          <w:p w:rsidR="0041713F" w:rsidRPr="00EB24B2" w:rsidDel="00E25EDF" w:rsidRDefault="0041713F">
            <w:pPr>
              <w:rPr>
                <w:del w:id="583" w:author="Bell, Sydney E." w:date="2014-10-16T13:48:00Z"/>
                <w:b/>
              </w:rPr>
            </w:pP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jc w:val="center"/>
              <w:rPr>
                <w:del w:id="584" w:author="Bell, Sydney E." w:date="2014-10-16T13:48:00Z"/>
                <w:b/>
              </w:rPr>
            </w:pPr>
            <w:del w:id="585" w:author="Bell, Sydney E." w:date="2014-10-16T13:48:00Z">
              <w:r w:rsidRPr="00EB24B2" w:rsidDel="00E25EDF">
                <w:rPr>
                  <w:b/>
                </w:rPr>
                <w:delText>Sample Activities</w:delText>
              </w:r>
            </w:del>
          </w:p>
        </w:tc>
      </w:tr>
      <w:tr w:rsidR="0041713F" w:rsidRPr="00EB24B2" w:rsidDel="00E25EDF" w:rsidTr="0041713F">
        <w:trPr>
          <w:trHeight w:val="179"/>
          <w:del w:id="586" w:author="Bell, Sydney E." w:date="2014-10-16T13:48:00Z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713F" w:rsidRPr="00EB24B2" w:rsidDel="00E25EDF" w:rsidRDefault="0041713F">
            <w:pPr>
              <w:rPr>
                <w:del w:id="587" w:author="Bell, Sydney E." w:date="2014-10-16T13:48:00Z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713F" w:rsidRPr="00EB24B2" w:rsidDel="00E25EDF" w:rsidRDefault="0041713F">
            <w:pPr>
              <w:rPr>
                <w:del w:id="588" w:author="Bell, Sydney E." w:date="2014-10-16T13:48:00Z"/>
                <w:b/>
              </w:rPr>
            </w:pP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rPr>
                <w:del w:id="589" w:author="Bell, Sydney E." w:date="2014-10-16T13:48:00Z"/>
              </w:rPr>
            </w:pPr>
          </w:p>
        </w:tc>
      </w:tr>
      <w:tr w:rsidR="0041713F" w:rsidRPr="00EB24B2" w:rsidDel="00E25EDF" w:rsidTr="0041713F">
        <w:trPr>
          <w:trHeight w:val="1403"/>
          <w:del w:id="590" w:author="Bell, Sydney E." w:date="2014-10-16T13:48:00Z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rPr>
                <w:del w:id="591" w:author="Bell, Sydney E." w:date="2014-10-16T13:48:00Z"/>
                <w:b/>
              </w:rPr>
            </w:pPr>
            <w:del w:id="592" w:author="Bell, Sydney E." w:date="2014-10-16T13:48:00Z">
              <w:r w:rsidRPr="00EB24B2" w:rsidDel="00E25EDF">
                <w:rPr>
                  <w:b/>
                </w:rPr>
                <w:delText>Score 3.0</w:delText>
              </w:r>
            </w:del>
          </w:p>
          <w:p w:rsidR="0041713F" w:rsidRPr="00EB24B2" w:rsidDel="00E25EDF" w:rsidRDefault="0041713F">
            <w:pPr>
              <w:rPr>
                <w:del w:id="593" w:author="Bell, Sydney E." w:date="2014-10-16T13:48:00Z"/>
                <w:b/>
              </w:rPr>
            </w:pPr>
            <w:del w:id="594" w:author="Bell, Sydney E." w:date="2014-10-16T13:48:00Z">
              <w:r w:rsidRPr="00EB24B2" w:rsidDel="00E25EDF">
                <w:rPr>
                  <w:b/>
                </w:rPr>
                <w:delText xml:space="preserve">Capable </w:delText>
              </w:r>
            </w:del>
          </w:p>
        </w:tc>
        <w:tc>
          <w:tcPr>
            <w:tcW w:w="7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rPr>
                <w:del w:id="595" w:author="Bell, Sydney E." w:date="2014-10-16T13:48:00Z"/>
                <w:b/>
              </w:rPr>
            </w:pPr>
            <w:del w:id="596" w:author="Bell, Sydney E." w:date="2014-10-16T13:48:00Z">
              <w:r w:rsidRPr="00EB24B2" w:rsidDel="00E25EDF">
                <w:rPr>
                  <w:b/>
                </w:rPr>
                <w:delText>The student:</w:delText>
              </w:r>
            </w:del>
          </w:p>
          <w:p w:rsidR="0041713F" w:rsidRPr="00EB24B2" w:rsidDel="00E25EDF" w:rsidRDefault="0041713F" w:rsidP="00FB6EF8">
            <w:pPr>
              <w:pStyle w:val="ListParagraph"/>
              <w:numPr>
                <w:ilvl w:val="0"/>
                <w:numId w:val="1"/>
              </w:numPr>
              <w:rPr>
                <w:del w:id="597" w:author="Bell, Sydney E." w:date="2014-10-16T13:48:00Z"/>
                <w:sz w:val="24"/>
                <w:szCs w:val="24"/>
              </w:rPr>
            </w:pPr>
            <w:del w:id="598" w:author="Bell, Sydney E." w:date="2014-10-16T13:48:00Z">
              <w:r w:rsidRPr="00EB24B2" w:rsidDel="00E25EDF">
                <w:rPr>
                  <w:b/>
                  <w:sz w:val="24"/>
                  <w:szCs w:val="24"/>
                </w:rPr>
                <w:delText>Use punctuation cues in text (i.e. commas, periods, question marks, and exclamation points) as a guide to understanding meaning</w:delText>
              </w:r>
            </w:del>
          </w:p>
          <w:p w:rsidR="0041713F" w:rsidRPr="00EB24B2" w:rsidDel="00E25EDF" w:rsidRDefault="0041713F">
            <w:pPr>
              <w:rPr>
                <w:del w:id="599" w:author="Bell, Sydney E." w:date="2014-10-16T13:48:00Z"/>
                <w:sz w:val="24"/>
                <w:szCs w:val="24"/>
              </w:rPr>
            </w:pPr>
          </w:p>
          <w:p w:rsidR="0041713F" w:rsidRPr="00EB24B2" w:rsidDel="00E25EDF" w:rsidRDefault="0041713F">
            <w:pPr>
              <w:rPr>
                <w:del w:id="600" w:author="Bell, Sydney E." w:date="2014-10-16T13:48:00Z"/>
                <w:b/>
              </w:rPr>
            </w:pPr>
            <w:del w:id="601" w:author="Bell, Sydney E." w:date="2014-10-16T13:48:00Z">
              <w:r w:rsidRPr="00EB24B2" w:rsidDel="00E25EDF">
                <w:rPr>
                  <w:b/>
                </w:rPr>
                <w:delText>The student exhibits no major errors or omissions.</w:delText>
              </w:r>
            </w:del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 w:rsidP="00FB6EF8">
            <w:pPr>
              <w:pStyle w:val="ListParagraph"/>
              <w:numPr>
                <w:ilvl w:val="0"/>
                <w:numId w:val="1"/>
              </w:numPr>
              <w:rPr>
                <w:del w:id="602" w:author="Bell, Sydney E." w:date="2014-10-16T13:48:00Z"/>
                <w:sz w:val="24"/>
                <w:szCs w:val="24"/>
              </w:rPr>
            </w:pPr>
            <w:ins w:id="603" w:author="Currin-Moore, Alicia Q." w:date="2014-10-10T14:08:00Z">
              <w:del w:id="604" w:author="Bell, Sydney E." w:date="2014-10-16T13:48:00Z">
                <w:r w:rsidRPr="00EB24B2" w:rsidDel="00E25EDF">
                  <w:rPr>
                    <w:sz w:val="24"/>
                    <w:szCs w:val="24"/>
                  </w:rPr>
                  <w:delText xml:space="preserve">List Treasures and Center Activities </w:delText>
                </w:r>
              </w:del>
            </w:ins>
          </w:p>
        </w:tc>
      </w:tr>
      <w:tr w:rsidR="0041713F" w:rsidRPr="00EB24B2" w:rsidDel="00E25EDF" w:rsidTr="0041713F">
        <w:trPr>
          <w:trHeight w:val="3195"/>
          <w:del w:id="605" w:author="Bell, Sydney E." w:date="2014-10-16T13:48:00Z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rPr>
                <w:del w:id="606" w:author="Bell, Sydney E." w:date="2014-10-16T13:48:00Z"/>
                <w:b/>
              </w:rPr>
            </w:pPr>
            <w:del w:id="607" w:author="Bell, Sydney E." w:date="2014-10-16T13:48:00Z">
              <w:r w:rsidRPr="00EB24B2" w:rsidDel="00E25EDF">
                <w:rPr>
                  <w:b/>
                </w:rPr>
                <w:delText>Score 2.0</w:delText>
              </w:r>
            </w:del>
          </w:p>
          <w:p w:rsidR="0041713F" w:rsidRPr="00EB24B2" w:rsidDel="00E25EDF" w:rsidRDefault="0041713F">
            <w:pPr>
              <w:rPr>
                <w:del w:id="608" w:author="Bell, Sydney E." w:date="2014-10-16T13:48:00Z"/>
                <w:b/>
              </w:rPr>
            </w:pPr>
            <w:del w:id="609" w:author="Bell, Sydney E." w:date="2014-10-16T13:48:00Z">
              <w:r w:rsidRPr="00EB24B2" w:rsidDel="00E25EDF">
                <w:rPr>
                  <w:b/>
                </w:rPr>
                <w:delText>Emerging</w:delText>
              </w:r>
            </w:del>
          </w:p>
        </w:tc>
        <w:tc>
          <w:tcPr>
            <w:tcW w:w="7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rPr>
                <w:del w:id="610" w:author="Bell, Sydney E." w:date="2014-10-16T13:48:00Z"/>
                <w:b/>
              </w:rPr>
            </w:pPr>
            <w:del w:id="611" w:author="Bell, Sydney E." w:date="2014-10-16T13:48:00Z">
              <w:r w:rsidRPr="00EB24B2" w:rsidDel="00E25EDF">
                <w:rPr>
                  <w:b/>
                </w:rPr>
                <w:delText>There are no major errors or omissions regarding the simpler details and processes as the student:</w:delText>
              </w:r>
            </w:del>
          </w:p>
          <w:p w:rsidR="0041713F" w:rsidRPr="00EB24B2" w:rsidDel="00E25EDF" w:rsidRDefault="0041713F">
            <w:pPr>
              <w:pStyle w:val="ListParagraph"/>
              <w:ind w:left="1080"/>
              <w:rPr>
                <w:del w:id="612" w:author="Bell, Sydney E." w:date="2014-10-16T13:48:00Z"/>
                <w:sz w:val="24"/>
                <w:szCs w:val="24"/>
              </w:rPr>
            </w:pPr>
          </w:p>
          <w:p w:rsidR="0041713F" w:rsidRPr="00EB24B2" w:rsidDel="00E25EDF" w:rsidRDefault="0041713F" w:rsidP="00FB6EF8">
            <w:pPr>
              <w:pStyle w:val="ListParagraph"/>
              <w:numPr>
                <w:ilvl w:val="0"/>
                <w:numId w:val="1"/>
              </w:numPr>
              <w:rPr>
                <w:del w:id="613" w:author="Bell, Sydney E." w:date="2014-10-16T13:48:00Z"/>
                <w:sz w:val="24"/>
                <w:szCs w:val="24"/>
              </w:rPr>
            </w:pPr>
            <w:del w:id="614" w:author="Bell, Sydney E." w:date="2014-10-16T13:48:00Z">
              <w:r w:rsidRPr="00EB24B2" w:rsidDel="00E25EDF">
                <w:rPr>
                  <w:sz w:val="24"/>
                  <w:szCs w:val="24"/>
                </w:rPr>
                <w:delText>performs basic processes, such as:</w:delText>
              </w:r>
            </w:del>
          </w:p>
          <w:p w:rsidR="0041713F" w:rsidRPr="00EB24B2" w:rsidDel="00E25EDF" w:rsidRDefault="0041713F">
            <w:pPr>
              <w:rPr>
                <w:del w:id="615" w:author="Bell, Sydney E." w:date="2014-10-16T13:48:00Z"/>
                <w:sz w:val="24"/>
                <w:szCs w:val="24"/>
              </w:rPr>
            </w:pPr>
          </w:p>
          <w:p w:rsidR="0041713F" w:rsidRPr="00EB24B2" w:rsidDel="00E25EDF" w:rsidRDefault="0041713F">
            <w:pPr>
              <w:rPr>
                <w:del w:id="616" w:author="Bell, Sydney E." w:date="2014-10-16T13:48:00Z"/>
                <w:sz w:val="24"/>
                <w:szCs w:val="24"/>
              </w:rPr>
            </w:pPr>
          </w:p>
          <w:p w:rsidR="0041713F" w:rsidRPr="00EB24B2" w:rsidDel="00E25EDF" w:rsidRDefault="0041713F">
            <w:pPr>
              <w:rPr>
                <w:del w:id="617" w:author="Bell, Sydney E." w:date="2014-10-16T13:48:00Z"/>
                <w:b/>
              </w:rPr>
            </w:pPr>
            <w:del w:id="618" w:author="Bell, Sydney E." w:date="2014-10-16T13:48:00Z">
              <w:r w:rsidRPr="00EB24B2" w:rsidDel="00E25EDF">
                <w:rPr>
                  <w:b/>
                </w:rPr>
                <w:delText>However, the student exhibits major errors or omissions regarding the more complex ideas and processes.</w:delText>
              </w:r>
            </w:del>
          </w:p>
          <w:p w:rsidR="0041713F" w:rsidRPr="00EB24B2" w:rsidDel="00E25EDF" w:rsidRDefault="0041713F">
            <w:pPr>
              <w:rPr>
                <w:del w:id="619" w:author="Bell, Sydney E." w:date="2014-10-16T13:48:00Z"/>
                <w:b/>
              </w:rPr>
            </w:pP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 w:rsidP="00FB6EF8">
            <w:pPr>
              <w:pStyle w:val="ListParagraph"/>
              <w:numPr>
                <w:ilvl w:val="0"/>
                <w:numId w:val="2"/>
              </w:numPr>
              <w:rPr>
                <w:del w:id="620" w:author="Bell, Sydney E." w:date="2014-10-16T13:48:00Z"/>
                <w:sz w:val="24"/>
                <w:szCs w:val="24"/>
              </w:rPr>
            </w:pPr>
          </w:p>
        </w:tc>
      </w:tr>
      <w:tr w:rsidR="0041713F" w:rsidRPr="00EB24B2" w:rsidDel="00E25EDF" w:rsidTr="0041713F">
        <w:trPr>
          <w:trHeight w:val="655"/>
          <w:del w:id="621" w:author="Bell, Sydney E." w:date="2014-10-16T13:48:00Z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rPr>
                <w:del w:id="622" w:author="Bell, Sydney E." w:date="2014-10-16T13:48:00Z"/>
                <w:b/>
              </w:rPr>
            </w:pPr>
            <w:del w:id="623" w:author="Bell, Sydney E." w:date="2014-10-16T13:48:00Z">
              <w:r w:rsidRPr="00EB24B2" w:rsidDel="00E25EDF">
                <w:rPr>
                  <w:b/>
                </w:rPr>
                <w:delText>Score 1.0</w:delText>
              </w:r>
            </w:del>
          </w:p>
          <w:p w:rsidR="0041713F" w:rsidRPr="00EB24B2" w:rsidDel="00E25EDF" w:rsidRDefault="0041713F">
            <w:pPr>
              <w:rPr>
                <w:del w:id="624" w:author="Bell, Sydney E." w:date="2014-10-16T13:48:00Z"/>
                <w:b/>
              </w:rPr>
            </w:pPr>
            <w:del w:id="625" w:author="Bell, Sydney E." w:date="2014-10-16T13:48:00Z">
              <w:r w:rsidRPr="00EB24B2" w:rsidDel="00E25EDF">
                <w:rPr>
                  <w:b/>
                </w:rPr>
                <w:delText xml:space="preserve">Beginning </w:delText>
              </w:r>
            </w:del>
          </w:p>
        </w:tc>
        <w:tc>
          <w:tcPr>
            <w:tcW w:w="7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13F" w:rsidRPr="00EB24B2" w:rsidDel="00E25EDF" w:rsidRDefault="0041713F">
            <w:pPr>
              <w:rPr>
                <w:del w:id="626" w:author="Bell, Sydney E." w:date="2014-10-16T13:48:00Z"/>
                <w:b/>
              </w:rPr>
            </w:pPr>
            <w:del w:id="627" w:author="Bell, Sydney E." w:date="2014-10-16T13:48:00Z">
              <w:r w:rsidRPr="00EB24B2" w:rsidDel="00E25EDF">
                <w:rPr>
                  <w:b/>
                </w:rPr>
                <w:delText xml:space="preserve">With help, a partial understanding of some of the simpler details and processes and some of the more complex ideas and processes. </w:delText>
              </w:r>
            </w:del>
          </w:p>
        </w:tc>
        <w:tc>
          <w:tcPr>
            <w:tcW w:w="51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pct50" w:color="auto" w:fill="auto"/>
          </w:tcPr>
          <w:p w:rsidR="0041713F" w:rsidRPr="00EB24B2" w:rsidDel="00E25EDF" w:rsidRDefault="0041713F">
            <w:pPr>
              <w:rPr>
                <w:del w:id="628" w:author="Bell, Sydney E." w:date="2014-10-16T13:48:00Z"/>
              </w:rPr>
            </w:pPr>
          </w:p>
        </w:tc>
      </w:tr>
      <w:tr w:rsidR="0041713F" w:rsidRPr="00EB24B2" w:rsidDel="00E25EDF" w:rsidTr="0041713F">
        <w:trPr>
          <w:trHeight w:val="686"/>
          <w:del w:id="629" w:author="Bell, Sydney E." w:date="2014-10-16T13:48:00Z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rPr>
                <w:del w:id="630" w:author="Bell, Sydney E." w:date="2014-10-16T13:48:00Z"/>
                <w:b/>
              </w:rPr>
            </w:pPr>
          </w:p>
        </w:tc>
        <w:tc>
          <w:tcPr>
            <w:tcW w:w="7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713F" w:rsidRPr="00EB24B2" w:rsidDel="00E25EDF" w:rsidRDefault="0041713F">
            <w:pPr>
              <w:rPr>
                <w:del w:id="631" w:author="Bell, Sydney E." w:date="2014-10-16T13:48:00Z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713F" w:rsidRPr="00EB24B2" w:rsidDel="00E25EDF" w:rsidRDefault="0041713F">
            <w:pPr>
              <w:rPr>
                <w:del w:id="632" w:author="Bell, Sydney E." w:date="2014-10-16T13:48:00Z"/>
              </w:rPr>
            </w:pPr>
          </w:p>
        </w:tc>
      </w:tr>
    </w:tbl>
    <w:p w:rsidR="0041713F" w:rsidRPr="00EB24B2" w:rsidRDefault="0041713F" w:rsidP="0041713F"/>
    <w:p w:rsidR="0041713F" w:rsidRPr="00EB24B2" w:rsidRDefault="0041713F" w:rsidP="0041713F"/>
    <w:p w:rsidR="0041713F" w:rsidRPr="00EB24B2" w:rsidRDefault="0041713F" w:rsidP="0041713F"/>
    <w:tbl>
      <w:tblPr>
        <w:tblStyle w:val="TableGrid"/>
        <w:tblW w:w="13665" w:type="dxa"/>
        <w:tblLook w:val="04A0" w:firstRow="1" w:lastRow="0" w:firstColumn="1" w:lastColumn="0" w:noHBand="0" w:noVBand="1"/>
      </w:tblPr>
      <w:tblGrid>
        <w:gridCol w:w="1275"/>
        <w:gridCol w:w="6440"/>
        <w:gridCol w:w="5950"/>
      </w:tblGrid>
      <w:tr w:rsidR="007A21A7" w:rsidRPr="00EB24B2" w:rsidTr="007A21A7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24B2" w:rsidRDefault="00EB24B2" w:rsidP="007A21A7">
            <w:pPr>
              <w:jc w:val="center"/>
              <w:rPr>
                <w:b/>
                <w:sz w:val="24"/>
                <w:szCs w:val="24"/>
              </w:rPr>
            </w:pPr>
          </w:p>
          <w:p w:rsidR="00EB24B2" w:rsidRDefault="00EB24B2" w:rsidP="007A21A7">
            <w:pPr>
              <w:jc w:val="center"/>
              <w:rPr>
                <w:b/>
                <w:sz w:val="24"/>
                <w:szCs w:val="24"/>
              </w:rPr>
            </w:pPr>
          </w:p>
          <w:p w:rsidR="007A21A7" w:rsidRPr="00EB24B2" w:rsidRDefault="007A21A7" w:rsidP="007A21A7">
            <w:pPr>
              <w:jc w:val="center"/>
              <w:rPr>
                <w:b/>
                <w:sz w:val="24"/>
                <w:szCs w:val="24"/>
              </w:rPr>
            </w:pPr>
            <w:del w:id="633" w:author="Bell, Sydney E." w:date="2014-10-16T14:12:00Z">
              <w:r w:rsidRPr="00EB24B2" w:rsidDel="002914B7">
                <w:rPr>
                  <w:b/>
                  <w:sz w:val="24"/>
                  <w:szCs w:val="24"/>
                </w:rPr>
                <w:lastRenderedPageBreak/>
                <w:delText xml:space="preserve">Strand: </w:delText>
              </w:r>
            </w:del>
            <w:r w:rsidRPr="00EB24B2">
              <w:rPr>
                <w:b/>
                <w:sz w:val="24"/>
                <w:szCs w:val="24"/>
              </w:rPr>
              <w:t>Standard 6.1 Literature-The student will read to construct meaning and respond to a wide variety of literary forms-Literary Genres-Demonstrate knowledge of and application for various forms (genres) of literature</w:t>
            </w:r>
          </w:p>
        </w:tc>
      </w:tr>
      <w:tr w:rsidR="007A21A7" w:rsidRPr="00EB24B2" w:rsidTr="007A21A7">
        <w:trPr>
          <w:trHeight w:val="358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 w:rsidP="007A21A7">
            <w:pPr>
              <w:jc w:val="center"/>
              <w:rPr>
                <w:b/>
                <w:sz w:val="24"/>
                <w:szCs w:val="24"/>
              </w:rPr>
            </w:pPr>
            <w:r w:rsidRPr="00EB24B2">
              <w:rPr>
                <w:b/>
                <w:sz w:val="24"/>
                <w:szCs w:val="24"/>
              </w:rPr>
              <w:lastRenderedPageBreak/>
              <w:t>Topic:</w:t>
            </w:r>
            <w:ins w:id="634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  <w:r w:rsidRPr="00EB24B2">
              <w:rPr>
                <w:b/>
                <w:sz w:val="24"/>
                <w:szCs w:val="24"/>
              </w:rPr>
              <w:t>Literature</w:t>
            </w:r>
            <w:ins w:id="635" w:author="Currin-Moore, Alicia Q." w:date="2014-10-10T14:03:00Z">
              <w:r w:rsidRPr="00EB24B2">
                <w:rPr>
                  <w:b/>
                  <w:sz w:val="24"/>
                  <w:szCs w:val="24"/>
                </w:rPr>
                <w:t xml:space="preserve"> </w:t>
              </w:r>
            </w:ins>
          </w:p>
        </w:tc>
      </w:tr>
      <w:tr w:rsidR="007A21A7" w:rsidRPr="00EB24B2" w:rsidTr="007A21A7">
        <w:trPr>
          <w:trHeight w:val="342"/>
        </w:trPr>
        <w:tc>
          <w:tcPr>
            <w:tcW w:w="136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 w:rsidP="007A21A7">
            <w:pPr>
              <w:jc w:val="center"/>
              <w:rPr>
                <w:b/>
              </w:rPr>
            </w:pPr>
            <w:r w:rsidRPr="00EB24B2">
              <w:rPr>
                <w:b/>
              </w:rPr>
              <w:t>Grade:</w:t>
            </w:r>
            <w:ins w:id="636" w:author="Currin-Moore, Alicia Q." w:date="2014-10-10T14:03:00Z">
              <w:r w:rsidRPr="00EB24B2">
                <w:rPr>
                  <w:b/>
                </w:rPr>
                <w:t xml:space="preserve"> </w:t>
              </w:r>
            </w:ins>
            <w:r w:rsidRPr="00EB24B2">
              <w:rPr>
                <w:b/>
              </w:rPr>
              <w:t>2</w:t>
            </w:r>
          </w:p>
        </w:tc>
      </w:tr>
      <w:tr w:rsidR="007A21A7" w:rsidRPr="00EB24B2" w:rsidTr="007C08AA">
        <w:trPr>
          <w:trHeight w:val="327"/>
        </w:trPr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Score 4.0</w:t>
            </w: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 xml:space="preserve">Exceptional </w:t>
            </w:r>
          </w:p>
        </w:tc>
        <w:tc>
          <w:tcPr>
            <w:tcW w:w="7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1A7" w:rsidRPr="00EB24B2" w:rsidRDefault="007A21A7">
            <w:pPr>
              <w:jc w:val="center"/>
              <w:rPr>
                <w:b/>
              </w:rPr>
            </w:pPr>
            <w:r w:rsidRPr="00EB24B2">
              <w:rPr>
                <w:b/>
              </w:rPr>
              <w:t xml:space="preserve">In addition to Score 3.0, in-depth inferences and applications that go beyond what was taught. </w:t>
            </w:r>
          </w:p>
          <w:p w:rsidR="007A21A7" w:rsidRPr="00EB24B2" w:rsidRDefault="009E4E24" w:rsidP="0052303E">
            <w:pPr>
              <w:rPr>
                <w:b/>
              </w:rPr>
            </w:pPr>
            <w:ins w:id="637" w:author="Bell, Sydney E." w:date="2014-10-16T14:15:00Z">
              <w:r w:rsidRPr="00EB24B2">
                <w:rPr>
                  <w:b/>
                </w:rPr>
                <w:t xml:space="preserve">The student will be able to synthesize various forms of literature to </w:t>
              </w:r>
            </w:ins>
            <w:r w:rsidR="0052303E" w:rsidRPr="00EB24B2">
              <w:rPr>
                <w:b/>
              </w:rPr>
              <w:t xml:space="preserve">determine author’s purpose. </w:t>
            </w:r>
            <w:ins w:id="638" w:author="Bell, Sydney E." w:date="2014-10-16T14:15:00Z">
              <w:r w:rsidRPr="00EB24B2">
                <w:rPr>
                  <w:b/>
                </w:rPr>
                <w:t xml:space="preserve">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jc w:val="center"/>
              <w:rPr>
                <w:b/>
              </w:rPr>
            </w:pPr>
            <w:r w:rsidRPr="00EB24B2">
              <w:rPr>
                <w:b/>
              </w:rPr>
              <w:t>Sample Activities</w:t>
            </w:r>
          </w:p>
        </w:tc>
      </w:tr>
      <w:tr w:rsidR="007A21A7" w:rsidRPr="00EB24B2" w:rsidTr="007C08AA">
        <w:trPr>
          <w:trHeight w:val="1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21A7" w:rsidRPr="00EB24B2" w:rsidRDefault="007A21A7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21A7" w:rsidRPr="00EB24B2" w:rsidRDefault="007A21A7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1A7" w:rsidRPr="00EB24B2" w:rsidRDefault="0052303E" w:rsidP="0052303E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Author’s Purpose Matching Activity </w:t>
            </w:r>
          </w:p>
          <w:p w:rsidR="0052303E" w:rsidRPr="00EB24B2" w:rsidRDefault="00EB24B2" w:rsidP="0052303E">
            <w:pPr>
              <w:pStyle w:val="ListParagraph"/>
              <w:ind w:left="360"/>
            </w:pPr>
            <w:hyperlink r:id="rId46" w:history="1">
              <w:r w:rsidR="0052303E" w:rsidRPr="00EB24B2">
                <w:rPr>
                  <w:rStyle w:val="Hyperlink"/>
                </w:rPr>
                <w:t>http://www.teacherspayteachers.com/Product/Authors-Purpose-Cut-and-Paste-Matching-Activity-Assessment-387691</w:t>
              </w:r>
            </w:hyperlink>
            <w:r w:rsidR="0052303E" w:rsidRPr="00EB24B2">
              <w:t xml:space="preserve"> </w:t>
            </w:r>
          </w:p>
        </w:tc>
      </w:tr>
      <w:tr w:rsidR="007A21A7" w:rsidRPr="00EB24B2" w:rsidTr="007C08AA">
        <w:trPr>
          <w:trHeight w:val="1403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Score 3.0</w:t>
            </w: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 xml:space="preserve">Capable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The student</w:t>
            </w:r>
            <w:ins w:id="639" w:author="Bell, Sydney E." w:date="2014-10-16T14:03:00Z">
              <w:r w:rsidR="002914B7" w:rsidRPr="00EB24B2">
                <w:rPr>
                  <w:b/>
                </w:rPr>
                <w:t xml:space="preserve"> will</w:t>
              </w:r>
            </w:ins>
            <w:r w:rsidRPr="00EB24B2">
              <w:rPr>
                <w:b/>
              </w:rPr>
              <w:t>:</w:t>
            </w:r>
          </w:p>
          <w:p w:rsidR="007A21A7" w:rsidRPr="00EB24B2" w:rsidRDefault="002914B7" w:rsidP="00FB6EF8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ins w:id="640" w:author="Bell, Sydney E." w:date="2014-10-16T14:13:00Z"/>
                <w:sz w:val="24"/>
                <w:szCs w:val="24"/>
                <w:rPrChange w:id="641" w:author="Bell, Sydney E." w:date="2014-10-16T14:13:00Z">
                  <w:rPr>
                    <w:ins w:id="642" w:author="Bell, Sydney E." w:date="2014-10-16T14:13:00Z"/>
                    <w:b/>
                    <w:sz w:val="24"/>
                    <w:szCs w:val="24"/>
                    <w:highlight w:val="yellow"/>
                  </w:rPr>
                </w:rPrChange>
              </w:rPr>
            </w:pPr>
            <w:ins w:id="643" w:author="Bell, Sydney E." w:date="2014-10-16T14:03:00Z">
              <w:r w:rsidRPr="00EB24B2">
                <w:rPr>
                  <w:b/>
                  <w:sz w:val="24"/>
                  <w:szCs w:val="24"/>
                </w:rPr>
                <w:t>(</w:t>
              </w:r>
            </w:ins>
            <w:r w:rsidR="007A21A7" w:rsidRPr="00EB24B2">
              <w:rPr>
                <w:b/>
                <w:sz w:val="24"/>
                <w:szCs w:val="24"/>
              </w:rPr>
              <w:t>Literary Genres</w:t>
            </w:r>
            <w:ins w:id="644" w:author="Bell, Sydney E." w:date="2014-10-16T14:03:00Z">
              <w:r w:rsidRPr="00EB24B2">
                <w:rPr>
                  <w:b/>
                  <w:sz w:val="24"/>
                  <w:szCs w:val="24"/>
                </w:rPr>
                <w:t>)</w:t>
              </w:r>
            </w:ins>
            <w:del w:id="645" w:author="Bell, Sydney E." w:date="2014-10-16T14:03:00Z">
              <w:r w:rsidR="007A21A7" w:rsidRPr="00EB24B2" w:rsidDel="002914B7">
                <w:rPr>
                  <w:b/>
                  <w:sz w:val="24"/>
                  <w:szCs w:val="24"/>
                </w:rPr>
                <w:delText>-</w:delText>
              </w:r>
            </w:del>
            <w:r w:rsidR="007A21A7" w:rsidRPr="00EB24B2">
              <w:rPr>
                <w:b/>
                <w:sz w:val="24"/>
                <w:szCs w:val="24"/>
              </w:rPr>
              <w:t>Demonstrate knowledge of and application for various forms (genres) of literature</w:t>
            </w:r>
          </w:p>
          <w:p w:rsidR="009E4E24" w:rsidRPr="00EB24B2" w:rsidRDefault="009E4E24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646" w:author="Bell, Sydney E." w:date="2014-10-16T14:13:00Z">
              <w:r w:rsidRPr="00EB24B2">
                <w:rPr>
                  <w:b/>
                  <w:sz w:val="24"/>
                  <w:szCs w:val="24"/>
                </w:rPr>
                <w:t xml:space="preserve">The student will recognize defining characteristics of a variety of texts. </w:t>
              </w:r>
            </w:ins>
          </w:p>
          <w:p w:rsidR="007A21A7" w:rsidRPr="00EB24B2" w:rsidRDefault="007A21A7">
            <w:pPr>
              <w:rPr>
                <w:sz w:val="24"/>
                <w:szCs w:val="24"/>
              </w:rPr>
            </w:pP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The student exhibits no major errors or omissions.</w:t>
            </w: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303E" w:rsidRPr="00EB24B2" w:rsidRDefault="0052303E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Genre Web</w:t>
            </w:r>
          </w:p>
          <w:p w:rsidR="007A21A7" w:rsidRPr="00EB24B2" w:rsidRDefault="00EB24B2" w:rsidP="0052303E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7" w:history="1">
              <w:r w:rsidR="0052303E" w:rsidRPr="00EB24B2">
                <w:rPr>
                  <w:rStyle w:val="Hyperlink"/>
                  <w:sz w:val="24"/>
                  <w:szCs w:val="24"/>
                </w:rPr>
                <w:t>http://staudtsmark.blogspot.com/2012/10/genre-webs.html</w:t>
              </w:r>
            </w:hyperlink>
            <w:ins w:id="647" w:author="Currin-Moore, Alicia Q." w:date="2014-10-10T14:08:00Z">
              <w:r w:rsidR="007A21A7" w:rsidRPr="00EB24B2">
                <w:rPr>
                  <w:sz w:val="24"/>
                  <w:szCs w:val="24"/>
                </w:rPr>
                <w:t xml:space="preserve"> </w:t>
              </w:r>
            </w:ins>
          </w:p>
          <w:p w:rsidR="0052303E" w:rsidRPr="00EB24B2" w:rsidRDefault="0052303E" w:rsidP="0052303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Use Scholastic Book Order to separate books by genre and determine their characteristics</w:t>
            </w:r>
          </w:p>
          <w:p w:rsidR="0052303E" w:rsidRPr="00EB24B2" w:rsidRDefault="00EB24B2" w:rsidP="0052303E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8" w:history="1">
              <w:r w:rsidR="0052303E" w:rsidRPr="00EB24B2">
                <w:rPr>
                  <w:rStyle w:val="Hyperlink"/>
                  <w:sz w:val="24"/>
                  <w:szCs w:val="24"/>
                </w:rPr>
                <w:t>http://www.lessonswithlaughter.com/2012/12/genre-posters.html?m=1</w:t>
              </w:r>
            </w:hyperlink>
            <w:r w:rsidR="0052303E" w:rsidRPr="00EB24B2">
              <w:rPr>
                <w:sz w:val="24"/>
                <w:szCs w:val="24"/>
              </w:rPr>
              <w:t xml:space="preserve"> </w:t>
            </w:r>
          </w:p>
        </w:tc>
      </w:tr>
      <w:tr w:rsidR="007A21A7" w:rsidRPr="00EB24B2" w:rsidTr="007C08AA">
        <w:trPr>
          <w:trHeight w:val="319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Score 2.0</w:t>
            </w: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Emerging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There are no major errors or omissions regarding the simpler details and processes as the student:</w:t>
            </w:r>
          </w:p>
          <w:p w:rsidR="007A21A7" w:rsidRPr="00EB24B2" w:rsidRDefault="007A21A7">
            <w:pPr>
              <w:pStyle w:val="ListParagraph"/>
              <w:ind w:left="1080"/>
              <w:rPr>
                <w:sz w:val="24"/>
                <w:szCs w:val="24"/>
              </w:rPr>
            </w:pPr>
          </w:p>
          <w:p w:rsidR="007A21A7" w:rsidRPr="00EB24B2" w:rsidRDefault="007A21A7" w:rsidP="00FB6EF8">
            <w:pPr>
              <w:pStyle w:val="ListParagraph"/>
              <w:numPr>
                <w:ilvl w:val="0"/>
                <w:numId w:val="1"/>
              </w:numPr>
              <w:rPr>
                <w:ins w:id="648" w:author="Bell, Sydney E." w:date="2014-10-16T14:04:00Z"/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>performs basic processes, such as:</w:t>
            </w:r>
          </w:p>
          <w:p w:rsidR="002914B7" w:rsidRPr="00EB24B2" w:rsidRDefault="009E4E24" w:rsidP="00FB6EF8">
            <w:pPr>
              <w:pStyle w:val="ListParagraph"/>
              <w:numPr>
                <w:ilvl w:val="0"/>
                <w:numId w:val="1"/>
              </w:numPr>
              <w:rPr>
                <w:ins w:id="649" w:author="Bell, Sydney E." w:date="2014-10-16T14:17:00Z"/>
                <w:sz w:val="24"/>
                <w:szCs w:val="24"/>
              </w:rPr>
            </w:pPr>
            <w:ins w:id="650" w:author="Bell, Sydney E." w:date="2014-10-16T14:14:00Z">
              <w:r w:rsidRPr="00EB24B2">
                <w:rPr>
                  <w:sz w:val="24"/>
                  <w:szCs w:val="24"/>
                </w:rPr>
                <w:t xml:space="preserve">classify characteristics in a text with help and support </w:t>
              </w:r>
            </w:ins>
          </w:p>
          <w:p w:rsidR="009E4E24" w:rsidRPr="00EB24B2" w:rsidRDefault="009E4E24" w:rsidP="00FB6EF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ins w:id="651" w:author="Bell, Sydney E." w:date="2014-10-16T14:17:00Z">
              <w:r w:rsidRPr="00EB24B2">
                <w:rPr>
                  <w:sz w:val="24"/>
                  <w:szCs w:val="24"/>
                </w:rPr>
                <w:t xml:space="preserve">determine meaning of a text with help and support </w:t>
              </w:r>
            </w:ins>
          </w:p>
          <w:p w:rsidR="007A21A7" w:rsidRPr="00EB24B2" w:rsidRDefault="007A21A7">
            <w:pPr>
              <w:rPr>
                <w:sz w:val="24"/>
                <w:szCs w:val="24"/>
              </w:rPr>
            </w:pP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However, the student exhibits major errors or omissions regarding the more complex ideas and processes.</w:t>
            </w:r>
          </w:p>
          <w:p w:rsidR="007A21A7" w:rsidRPr="00EB24B2" w:rsidRDefault="007A21A7">
            <w:pPr>
              <w:rPr>
                <w:b/>
              </w:rPr>
            </w:pPr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21A7" w:rsidRPr="00EB24B2" w:rsidRDefault="0052303E" w:rsidP="00FB6EF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24B2">
              <w:rPr>
                <w:sz w:val="24"/>
                <w:szCs w:val="24"/>
              </w:rPr>
              <w:t xml:space="preserve">Genre posters </w:t>
            </w:r>
          </w:p>
          <w:p w:rsidR="0052303E" w:rsidRPr="00EB24B2" w:rsidRDefault="00EB24B2" w:rsidP="0052303E">
            <w:pPr>
              <w:pStyle w:val="ListParagraph"/>
              <w:ind w:left="360"/>
              <w:rPr>
                <w:sz w:val="24"/>
                <w:szCs w:val="24"/>
              </w:rPr>
            </w:pPr>
            <w:hyperlink r:id="rId49" w:history="1">
              <w:r w:rsidR="0052303E" w:rsidRPr="00EB24B2">
                <w:rPr>
                  <w:rStyle w:val="Hyperlink"/>
                  <w:sz w:val="24"/>
                  <w:szCs w:val="24"/>
                </w:rPr>
                <w:t>http://www.teacherspayteachers.com/Product/Genre-Posters-1314706</w:t>
              </w:r>
            </w:hyperlink>
            <w:r w:rsidR="0052303E" w:rsidRPr="00EB24B2">
              <w:rPr>
                <w:sz w:val="24"/>
                <w:szCs w:val="24"/>
              </w:rPr>
              <w:t xml:space="preserve"> </w:t>
            </w:r>
          </w:p>
        </w:tc>
      </w:tr>
      <w:tr w:rsidR="007A21A7" w:rsidTr="007C08AA">
        <w:trPr>
          <w:trHeight w:val="655"/>
        </w:trPr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>Score 1.0</w:t>
            </w:r>
          </w:p>
          <w:p w:rsidR="007A21A7" w:rsidRPr="00EB24B2" w:rsidRDefault="007A21A7">
            <w:pPr>
              <w:rPr>
                <w:b/>
              </w:rPr>
            </w:pPr>
            <w:r w:rsidRPr="00EB24B2">
              <w:rPr>
                <w:b/>
              </w:rPr>
              <w:t xml:space="preserve">Beginning </w:t>
            </w: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21A7" w:rsidRPr="00EB24B2" w:rsidRDefault="007A21A7">
            <w:pPr>
              <w:rPr>
                <w:ins w:id="652" w:author="Bell, Sydney E." w:date="2014-10-17T08:20:00Z"/>
                <w:b/>
              </w:rPr>
            </w:pPr>
            <w:r w:rsidRPr="00EB24B2">
              <w:rPr>
                <w:b/>
              </w:rPr>
              <w:t xml:space="preserve">With help, a partial understanding of some of the simpler details and processes and some of the more complex ideas and processes. </w:t>
            </w:r>
          </w:p>
          <w:p w:rsidR="003B748C" w:rsidRPr="00EB24B2" w:rsidRDefault="003B748C">
            <w:pPr>
              <w:rPr>
                <w:b/>
              </w:rPr>
            </w:pPr>
            <w:ins w:id="653" w:author="Bell, Sydney E." w:date="2014-10-17T08:20:00Z">
              <w:r w:rsidRPr="00EB24B2">
                <w:rPr>
                  <w:b/>
                </w:rPr>
                <w:t xml:space="preserve">The student needs foundational skill support </w:t>
              </w:r>
            </w:ins>
            <w:ins w:id="654" w:author="Bell, Sydney E." w:date="2014-10-17T08:21:00Z">
              <w:r w:rsidRPr="00EB24B2">
                <w:rPr>
                  <w:b/>
                </w:rPr>
                <w:t xml:space="preserve">in text features, understanding of different genres, </w:t>
              </w:r>
            </w:ins>
            <w:ins w:id="655" w:author="Bell, Sydney E." w:date="2014-10-17T08:23:00Z">
              <w:r w:rsidRPr="00EB24B2">
                <w:rPr>
                  <w:b/>
                </w:rPr>
                <w:t xml:space="preserve">and </w:t>
              </w:r>
            </w:ins>
            <w:ins w:id="656" w:author="Bell, Sydney E." w:date="2014-10-17T08:21:00Z">
              <w:r w:rsidRPr="00EB24B2">
                <w:rPr>
                  <w:b/>
                </w:rPr>
                <w:t>comprehension skills</w:t>
              </w:r>
            </w:ins>
            <w:ins w:id="657" w:author="Bell, Sydney E." w:date="2014-10-17T08:23:00Z">
              <w:r w:rsidRPr="00EB24B2">
                <w:rPr>
                  <w:b/>
                </w:rPr>
                <w:t xml:space="preserve">. </w:t>
              </w:r>
            </w:ins>
          </w:p>
        </w:tc>
        <w:tc>
          <w:tcPr>
            <w:tcW w:w="5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A21A7" w:rsidRPr="00EB24B2" w:rsidRDefault="00CE1D85" w:rsidP="00CE1D85">
            <w:pPr>
              <w:pStyle w:val="ListParagraph"/>
              <w:numPr>
                <w:ilvl w:val="0"/>
                <w:numId w:val="2"/>
              </w:numPr>
            </w:pPr>
            <w:r w:rsidRPr="00EB24B2">
              <w:t xml:space="preserve">Non-fiction book features </w:t>
            </w:r>
          </w:p>
          <w:p w:rsidR="00CE1D85" w:rsidRDefault="00EB24B2" w:rsidP="00CE1D85">
            <w:pPr>
              <w:pStyle w:val="ListParagraph"/>
              <w:ind w:left="360"/>
            </w:pPr>
            <w:hyperlink r:id="rId50" w:history="1">
              <w:r w:rsidR="00CE1D85" w:rsidRPr="00EB24B2">
                <w:rPr>
                  <w:rStyle w:val="Hyperlink"/>
                </w:rPr>
                <w:t>https://www.youtube.com/watch/?v=XoudxEM3dRY</w:t>
              </w:r>
            </w:hyperlink>
            <w:r w:rsidR="00CE1D85">
              <w:t xml:space="preserve"> </w:t>
            </w:r>
          </w:p>
        </w:tc>
      </w:tr>
    </w:tbl>
    <w:p w:rsidR="007A21A7" w:rsidRDefault="007A21A7" w:rsidP="007A21A7"/>
    <w:p w:rsidR="007A21A7" w:rsidRDefault="007A21A7" w:rsidP="007A21A7"/>
    <w:p w:rsidR="0041713F" w:rsidRDefault="0041713F" w:rsidP="0041713F">
      <w:bookmarkStart w:id="658" w:name="_GoBack"/>
      <w:bookmarkEnd w:id="658"/>
    </w:p>
    <w:sectPr w:rsidR="0041713F" w:rsidSect="00EB24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24C"/>
    <w:multiLevelType w:val="hybridMultilevel"/>
    <w:tmpl w:val="98B8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3037"/>
    <w:multiLevelType w:val="hybridMultilevel"/>
    <w:tmpl w:val="C18E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7259F"/>
    <w:multiLevelType w:val="hybridMultilevel"/>
    <w:tmpl w:val="B3CE6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4E0C07"/>
    <w:multiLevelType w:val="hybridMultilevel"/>
    <w:tmpl w:val="99BAF1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E365D2"/>
    <w:multiLevelType w:val="hybridMultilevel"/>
    <w:tmpl w:val="FD0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95DA5"/>
    <w:multiLevelType w:val="hybridMultilevel"/>
    <w:tmpl w:val="A6F46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C1761"/>
    <w:multiLevelType w:val="hybridMultilevel"/>
    <w:tmpl w:val="4EE41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 w:comments="0" w:insDel="0" w:formatting="0"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FC"/>
    <w:rsid w:val="00001648"/>
    <w:rsid w:val="000516CF"/>
    <w:rsid w:val="000907E4"/>
    <w:rsid w:val="00091A6B"/>
    <w:rsid w:val="00097D55"/>
    <w:rsid w:val="000C59B3"/>
    <w:rsid w:val="00125F3B"/>
    <w:rsid w:val="0013779E"/>
    <w:rsid w:val="001822BC"/>
    <w:rsid w:val="002136DB"/>
    <w:rsid w:val="00224EF5"/>
    <w:rsid w:val="002621BA"/>
    <w:rsid w:val="002806AA"/>
    <w:rsid w:val="002914B7"/>
    <w:rsid w:val="002A035B"/>
    <w:rsid w:val="00323D53"/>
    <w:rsid w:val="0034464C"/>
    <w:rsid w:val="00365B58"/>
    <w:rsid w:val="003B748C"/>
    <w:rsid w:val="0041713F"/>
    <w:rsid w:val="00511FB5"/>
    <w:rsid w:val="0052303E"/>
    <w:rsid w:val="00621F2D"/>
    <w:rsid w:val="00681FFC"/>
    <w:rsid w:val="006C5EB7"/>
    <w:rsid w:val="00700D4E"/>
    <w:rsid w:val="00702838"/>
    <w:rsid w:val="00730B13"/>
    <w:rsid w:val="0075082F"/>
    <w:rsid w:val="00763452"/>
    <w:rsid w:val="007834CB"/>
    <w:rsid w:val="007A21A7"/>
    <w:rsid w:val="007C08AA"/>
    <w:rsid w:val="007D6199"/>
    <w:rsid w:val="008156BD"/>
    <w:rsid w:val="00885BF9"/>
    <w:rsid w:val="009C785A"/>
    <w:rsid w:val="009E4E24"/>
    <w:rsid w:val="00A6528A"/>
    <w:rsid w:val="00A70799"/>
    <w:rsid w:val="00AD5DCB"/>
    <w:rsid w:val="00AF123C"/>
    <w:rsid w:val="00B06088"/>
    <w:rsid w:val="00B54FD7"/>
    <w:rsid w:val="00BD7523"/>
    <w:rsid w:val="00C543F8"/>
    <w:rsid w:val="00CE1D85"/>
    <w:rsid w:val="00D03992"/>
    <w:rsid w:val="00D13EE0"/>
    <w:rsid w:val="00DB4A29"/>
    <w:rsid w:val="00E13916"/>
    <w:rsid w:val="00E16128"/>
    <w:rsid w:val="00E22D90"/>
    <w:rsid w:val="00E25EDF"/>
    <w:rsid w:val="00EB24B2"/>
    <w:rsid w:val="00EB352A"/>
    <w:rsid w:val="00EB384D"/>
    <w:rsid w:val="00F703AA"/>
    <w:rsid w:val="00F72F6A"/>
    <w:rsid w:val="00F83CBA"/>
    <w:rsid w:val="00F97E4A"/>
    <w:rsid w:val="00FB6EF8"/>
    <w:rsid w:val="00FC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F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FFC"/>
    <w:pPr>
      <w:ind w:left="720"/>
      <w:contextualSpacing/>
    </w:pPr>
  </w:style>
  <w:style w:type="table" w:styleId="TableGrid">
    <w:name w:val="Table Grid"/>
    <w:basedOn w:val="TableNormal"/>
    <w:uiPriority w:val="59"/>
    <w:rsid w:val="00681FF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D90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7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F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FFC"/>
    <w:pPr>
      <w:ind w:left="720"/>
      <w:contextualSpacing/>
    </w:pPr>
  </w:style>
  <w:style w:type="table" w:styleId="TableGrid">
    <w:name w:val="Table Grid"/>
    <w:basedOn w:val="TableNormal"/>
    <w:uiPriority w:val="59"/>
    <w:rsid w:val="00681FF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D90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7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hefabulousfirstgrade-sarah.blogspot.com/2012/10/crazy-about-punctuation-freebies-galore.html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mpmschoolsupplies.com/ideas/1084/rescue-tired-words-interactive-classroom-word-wall/" TargetMode="External"/><Relationship Id="rId39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://www.teacherspayteachers.com/Product/Compound-Words-Literacy-Centres-519654" TargetMode="External"/><Relationship Id="rId42" Type="http://schemas.openxmlformats.org/officeDocument/2006/relationships/hyperlink" Target="http://www.schoolsparks.com/blog/keep-on-reading-with-third-grade-sight-words" TargetMode="External"/><Relationship Id="rId47" Type="http://schemas.openxmlformats.org/officeDocument/2006/relationships/hyperlink" Target="http://staudtsmark.blogspot.com/2012/10/genre-webs.html" TargetMode="External"/><Relationship Id="rId50" Type="http://schemas.openxmlformats.org/officeDocument/2006/relationships/hyperlink" Target="https://www.youtube.com/watch/?v=XoudxEM3dRY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conversationsinliteracy.blogspot.com/2014/02/popplet-and-pizza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mauryk12.org/Literacy/reading%20mentor%20texts.htm" TargetMode="External"/><Relationship Id="rId33" Type="http://schemas.openxmlformats.org/officeDocument/2006/relationships/hyperlink" Target="http://reliefteachingideas.wordpress.com/2014/04/26/compound-words-foldable/comment-page-1/" TargetMode="External"/><Relationship Id="rId38" Type="http://schemas.openxmlformats.org/officeDocument/2006/relationships/hyperlink" Target="https://www.youtube.com/watch?v=fR-BLFZyAWs" TargetMode="External"/><Relationship Id="rId46" Type="http://schemas.openxmlformats.org/officeDocument/2006/relationships/hyperlink" Target="http://www.teacherspayteachers.com/Product/Authors-Purpose-Cut-and-Paste-Matching-Activity-Assessment-38769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www.teacherspayteachers.com/Product/Picture-Cards-for-Antonyms-and-Synonyms-423752" TargetMode="External"/><Relationship Id="rId41" Type="http://schemas.openxmlformats.org/officeDocument/2006/relationships/hyperlink" Target="http://thisreadingmama.com/free-short-vowel-word-building-pac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onversationsinliteracy.blogspot.com/search?q=syllable" TargetMode="External"/><Relationship Id="rId24" Type="http://schemas.openxmlformats.org/officeDocument/2006/relationships/hyperlink" Target="http://www.scholastic.com/parents/blogs/scholastic-parents-raise-reader/what-to-do-when-your-child-cant-remember-what-he-reads" TargetMode="External"/><Relationship Id="rId32" Type="http://schemas.openxmlformats.org/officeDocument/2006/relationships/hyperlink" Target="http://www.teacherspayteachers.com/Product/Compound-Words-MEGA-Pack-762741" TargetMode="External"/><Relationship Id="rId37" Type="http://schemas.openxmlformats.org/officeDocument/2006/relationships/hyperlink" Target="http://theinspiredapple.blogspot.com/2011/03/teaching-r-controlled-vowels-ar-first.html" TargetMode="External"/><Relationship Id="rId40" Type="http://schemas.openxmlformats.org/officeDocument/2006/relationships/hyperlink" Target="http://www.teacherspayteachers.com/Product/Alphabet-Vowel-and-Word-Work-Charts-Free-1030994" TargetMode="External"/><Relationship Id="rId45" Type="http://schemas.openxmlformats.org/officeDocument/2006/relationships/hyperlink" Target="http://www.teachersnotebook.com/product/Curious_Cat_Was_Here/sight-word-puzzles-bund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weeklyreader.com/article/top-tips-teaching-reading-comprehension/" TargetMode="External"/><Relationship Id="rId28" Type="http://schemas.openxmlformats.org/officeDocument/2006/relationships/hyperlink" Target="http://www.teacherspayteachers.com/Product/FREEBIE-Picture-antonym-cards-657588" TargetMode="External"/><Relationship Id="rId36" Type="http://schemas.openxmlformats.org/officeDocument/2006/relationships/hyperlink" Target="http://www.coffeecupsandcrayons.com/practice-questioning-with-a-question-ball/" TargetMode="External"/><Relationship Id="rId49" Type="http://schemas.openxmlformats.org/officeDocument/2006/relationships/hyperlink" Target="http://www.teacherspayteachers.com/Product/Genre-Posters-1314706" TargetMode="External"/><Relationship Id="rId10" Type="http://schemas.openxmlformats.org/officeDocument/2006/relationships/hyperlink" Target="http://www.teacherspayteachers.com/Product/Dr-Seuss-Horton-Syllable-Sort-Recording-Sheet-1138726" TargetMode="External"/><Relationship Id="rId19" Type="http://schemas.openxmlformats.org/officeDocument/2006/relationships/image" Target="media/image9.jpg"/><Relationship Id="rId31" Type="http://schemas.openxmlformats.org/officeDocument/2006/relationships/hyperlink" Target="http://www.teacherspayteachers.com/Product/Prefixes-and-Suffixes-Cheat-Sheet-366558" TargetMode="External"/><Relationship Id="rId44" Type="http://schemas.openxmlformats.org/officeDocument/2006/relationships/hyperlink" Target="http://www.teacherspayteachers.com/Product/Super-engaging-Superhero-sight-word-activities-67049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http://shenanigansinsecond.blogspot.com/2011/11/were-all-jacked-up-on-nonfiction.html" TargetMode="External"/><Relationship Id="rId27" Type="http://schemas.openxmlformats.org/officeDocument/2006/relationships/hyperlink" Target="http://collaborationcuties.blogspot.com/2013/03/eggcellent-word-study-take-it-and-make.html" TargetMode="External"/><Relationship Id="rId30" Type="http://schemas.openxmlformats.org/officeDocument/2006/relationships/hyperlink" Target="http://www.teacherspayteachers.com/Product/Compound-WordNot-a-Compound-Word-Sort-222224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://www.uniqueteachingresources.com/dolch-sight-words.html" TargetMode="External"/><Relationship Id="rId48" Type="http://schemas.openxmlformats.org/officeDocument/2006/relationships/hyperlink" Target="http://www.lessonswithlaughter.com/2012/12/genre-posters.html?m=1" TargetMode="External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5953</Words>
  <Characters>33936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City Public Schools</Company>
  <LinksUpToDate>false</LinksUpToDate>
  <CharactersWithSpaces>39810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Lewis, Michelle A.</dc:creator>
  <cp:lastModifiedBy>Currin-Moore, Alicia Q.</cp:lastModifiedBy>
  <cp:revision>2</cp:revision>
  <dcterms:created xsi:type="dcterms:W3CDTF">2015-03-17T21:05:00Z</dcterms:created>
  <dcterms:modified xsi:type="dcterms:W3CDTF">2015-03-17T21:05:00Z</dcterms:modified>
</cp:coreProperties>
</file>